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D77E43" w14:textId="302D59ED" w:rsidR="007E6457" w:rsidRPr="009E6CC9" w:rsidRDefault="007E6457" w:rsidP="00F336F7">
      <w:pPr>
        <w:spacing w:after="0" w:line="240" w:lineRule="auto"/>
        <w:ind w:right="-20"/>
        <w:jc w:val="center"/>
        <w:rPr>
          <w:rFonts w:ascii="Arial" w:eastAsia="Arial" w:hAnsi="Arial" w:cs="Arial"/>
          <w:kern w:val="0"/>
          <w:sz w:val="24"/>
          <w:szCs w:val="24"/>
          <w14:ligatures w14:val="none"/>
        </w:rPr>
      </w:pPr>
    </w:p>
    <w:p w14:paraId="6913BFFB" w14:textId="59DB8C30" w:rsidR="007E6457" w:rsidRPr="009E6CC9" w:rsidRDefault="007E6457" w:rsidP="00F336F7">
      <w:pPr>
        <w:spacing w:after="0" w:line="240" w:lineRule="auto"/>
        <w:ind w:left="2404" w:right="-20"/>
        <w:rPr>
          <w:rFonts w:ascii="Arial" w:eastAsia="Arial" w:hAnsi="Arial" w:cs="Arial"/>
          <w:kern w:val="0"/>
          <w:sz w:val="24"/>
          <w:szCs w:val="24"/>
          <w14:ligatures w14:val="none"/>
        </w:rPr>
      </w:pPr>
    </w:p>
    <w:p w14:paraId="2043D9C3" w14:textId="6D8AE92B" w:rsidR="00BE2939" w:rsidRDefault="00BE2939" w:rsidP="00DF6D95">
      <w:pPr>
        <w:spacing w:after="0" w:line="240" w:lineRule="auto"/>
        <w:ind w:right="-20"/>
        <w:rPr>
          <w:rFonts w:ascii="Arial" w:eastAsia="Arial" w:hAnsi="Arial" w:cs="Arial"/>
          <w:kern w:val="0"/>
          <w:sz w:val="24"/>
          <w:szCs w:val="24"/>
          <w14:ligatures w14:val="none"/>
        </w:rPr>
      </w:pPr>
    </w:p>
    <w:p w14:paraId="0A6ADD56" w14:textId="36BC86F8" w:rsidR="00BE2939" w:rsidRDefault="00BE2939" w:rsidP="00F336F7">
      <w:pPr>
        <w:spacing w:after="0" w:line="240" w:lineRule="auto"/>
        <w:ind w:right="-20"/>
        <w:jc w:val="center"/>
        <w:rPr>
          <w:rFonts w:ascii="Arial" w:eastAsia="Arial" w:hAnsi="Arial" w:cs="Arial"/>
          <w:kern w:val="0"/>
          <w:sz w:val="24"/>
          <w:szCs w:val="24"/>
          <w14:ligatures w14:val="none"/>
        </w:rPr>
      </w:pPr>
    </w:p>
    <w:p w14:paraId="36B41CE9" w14:textId="33E34D92" w:rsidR="00BE2939" w:rsidRDefault="00BE2939" w:rsidP="00F336F7">
      <w:pPr>
        <w:spacing w:after="0" w:line="240" w:lineRule="auto"/>
        <w:ind w:right="-20"/>
        <w:jc w:val="center"/>
        <w:rPr>
          <w:rFonts w:ascii="Arial" w:eastAsia="Arial" w:hAnsi="Arial" w:cs="Arial"/>
          <w:kern w:val="0"/>
          <w:sz w:val="24"/>
          <w:szCs w:val="24"/>
          <w14:ligatures w14:val="none"/>
        </w:rPr>
      </w:pPr>
    </w:p>
    <w:p w14:paraId="63B00AD2" w14:textId="77777777" w:rsidR="00BE2939" w:rsidRDefault="00BE2939" w:rsidP="00F336F7">
      <w:pPr>
        <w:spacing w:after="0" w:line="240" w:lineRule="auto"/>
        <w:ind w:right="-20"/>
        <w:jc w:val="center"/>
        <w:rPr>
          <w:rFonts w:ascii="Arial" w:eastAsia="Arial" w:hAnsi="Arial" w:cs="Arial"/>
          <w:kern w:val="0"/>
          <w:sz w:val="24"/>
          <w:szCs w:val="24"/>
          <w14:ligatures w14:val="none"/>
        </w:rPr>
      </w:pPr>
    </w:p>
    <w:p w14:paraId="418CA0AD" w14:textId="77777777" w:rsidR="00BE2939" w:rsidRDefault="00BE2939" w:rsidP="00F336F7">
      <w:pPr>
        <w:spacing w:after="0" w:line="240" w:lineRule="auto"/>
        <w:ind w:right="-20"/>
        <w:jc w:val="center"/>
        <w:rPr>
          <w:rFonts w:ascii="Arial" w:eastAsia="Arial" w:hAnsi="Arial" w:cs="Arial"/>
          <w:kern w:val="0"/>
          <w:sz w:val="24"/>
          <w:szCs w:val="24"/>
          <w14:ligatures w14:val="none"/>
        </w:rPr>
      </w:pPr>
    </w:p>
    <w:p w14:paraId="643EB331" w14:textId="77777777" w:rsidR="00BE2939" w:rsidRDefault="00BE2939" w:rsidP="00F336F7">
      <w:pPr>
        <w:spacing w:after="0" w:line="240" w:lineRule="auto"/>
        <w:ind w:right="-20"/>
        <w:jc w:val="center"/>
        <w:rPr>
          <w:rFonts w:ascii="Arial" w:eastAsia="Arial" w:hAnsi="Arial" w:cs="Arial"/>
          <w:kern w:val="0"/>
          <w:sz w:val="24"/>
          <w:szCs w:val="24"/>
          <w14:ligatures w14:val="none"/>
        </w:rPr>
      </w:pPr>
    </w:p>
    <w:p w14:paraId="01055082" w14:textId="77777777" w:rsidR="00BE2939" w:rsidRDefault="00BE2939" w:rsidP="00F336F7">
      <w:pPr>
        <w:spacing w:after="0" w:line="240" w:lineRule="auto"/>
        <w:ind w:right="-20"/>
        <w:jc w:val="center"/>
        <w:rPr>
          <w:rFonts w:ascii="Arial" w:eastAsia="Arial" w:hAnsi="Arial" w:cs="Arial"/>
          <w:kern w:val="0"/>
          <w:sz w:val="24"/>
          <w:szCs w:val="24"/>
          <w14:ligatures w14:val="none"/>
        </w:rPr>
      </w:pPr>
    </w:p>
    <w:p w14:paraId="24DFDCF7" w14:textId="65BC0DF8" w:rsidR="00BE2939" w:rsidRDefault="00BE2939" w:rsidP="00F336F7">
      <w:pPr>
        <w:spacing w:after="0" w:line="240" w:lineRule="auto"/>
        <w:ind w:right="-20"/>
        <w:jc w:val="center"/>
        <w:rPr>
          <w:rFonts w:ascii="Arial" w:eastAsia="Arial" w:hAnsi="Arial" w:cs="Arial"/>
          <w:kern w:val="0"/>
          <w:sz w:val="24"/>
          <w:szCs w:val="24"/>
          <w14:ligatures w14:val="none"/>
        </w:rPr>
      </w:pPr>
    </w:p>
    <w:p w14:paraId="3B780EAD" w14:textId="77777777" w:rsidR="00BE2939" w:rsidRDefault="00BE2939" w:rsidP="00F336F7">
      <w:pPr>
        <w:spacing w:after="0" w:line="240" w:lineRule="auto"/>
        <w:ind w:right="-20"/>
        <w:jc w:val="center"/>
        <w:rPr>
          <w:rFonts w:ascii="Arial" w:eastAsia="Arial" w:hAnsi="Arial" w:cs="Arial"/>
          <w:kern w:val="0"/>
          <w:sz w:val="24"/>
          <w:szCs w:val="24"/>
          <w14:ligatures w14:val="none"/>
        </w:rPr>
      </w:pPr>
    </w:p>
    <w:p w14:paraId="7D2C1546" w14:textId="30C524DA" w:rsidR="00BE2939" w:rsidRDefault="00BE2939" w:rsidP="00F336F7">
      <w:pPr>
        <w:spacing w:after="0" w:line="240" w:lineRule="auto"/>
        <w:ind w:right="-20"/>
        <w:jc w:val="center"/>
        <w:rPr>
          <w:rFonts w:ascii="Arial" w:eastAsia="Arial" w:hAnsi="Arial" w:cs="Arial"/>
          <w:kern w:val="0"/>
          <w:sz w:val="24"/>
          <w:szCs w:val="24"/>
          <w14:ligatures w14:val="none"/>
        </w:rPr>
      </w:pPr>
    </w:p>
    <w:p w14:paraId="6B50B5EE" w14:textId="75DA0BE9" w:rsidR="00BE2939" w:rsidRDefault="00BE2939" w:rsidP="00F336F7">
      <w:pPr>
        <w:spacing w:after="0" w:line="240" w:lineRule="auto"/>
        <w:ind w:right="-20"/>
        <w:jc w:val="center"/>
        <w:rPr>
          <w:rFonts w:ascii="Arial" w:eastAsia="Arial" w:hAnsi="Arial" w:cs="Arial"/>
          <w:kern w:val="0"/>
          <w:sz w:val="24"/>
          <w:szCs w:val="24"/>
          <w14:ligatures w14:val="none"/>
        </w:rPr>
      </w:pPr>
    </w:p>
    <w:p w14:paraId="14CAB011" w14:textId="7243B133" w:rsidR="00BE2939" w:rsidRDefault="00BE2939" w:rsidP="00F336F7">
      <w:pPr>
        <w:spacing w:after="0" w:line="240" w:lineRule="auto"/>
        <w:ind w:right="-20"/>
        <w:jc w:val="center"/>
        <w:rPr>
          <w:rFonts w:ascii="Arial" w:eastAsia="Arial" w:hAnsi="Arial" w:cs="Arial"/>
          <w:kern w:val="0"/>
          <w:sz w:val="24"/>
          <w:szCs w:val="24"/>
          <w14:ligatures w14:val="none"/>
        </w:rPr>
      </w:pPr>
    </w:p>
    <w:p w14:paraId="7B8AFAEA" w14:textId="4545339F" w:rsidR="00BE2939" w:rsidRDefault="00BE2939" w:rsidP="00F336F7">
      <w:pPr>
        <w:spacing w:after="0" w:line="240" w:lineRule="auto"/>
        <w:ind w:right="-20"/>
        <w:jc w:val="center"/>
        <w:rPr>
          <w:rFonts w:ascii="Arial" w:eastAsia="Arial" w:hAnsi="Arial" w:cs="Arial"/>
          <w:kern w:val="0"/>
          <w:sz w:val="24"/>
          <w:szCs w:val="24"/>
          <w14:ligatures w14:val="none"/>
        </w:rPr>
      </w:pPr>
    </w:p>
    <w:p w14:paraId="3AFE6B9D" w14:textId="4A13DFAA" w:rsidR="00BE2939" w:rsidRDefault="005E628F" w:rsidP="00F336F7">
      <w:pPr>
        <w:spacing w:after="0" w:line="240" w:lineRule="auto"/>
        <w:ind w:right="-20"/>
        <w:jc w:val="center"/>
        <w:rPr>
          <w:rFonts w:ascii="Arial" w:eastAsia="Arial" w:hAnsi="Arial" w:cs="Arial"/>
          <w:kern w:val="0"/>
          <w:sz w:val="24"/>
          <w:szCs w:val="24"/>
          <w14:ligatures w14:val="none"/>
        </w:rPr>
      </w:pPr>
      <w:r w:rsidRPr="00236E2F">
        <w:rPr>
          <w:noProof/>
        </w:rPr>
        <w:drawing>
          <wp:anchor distT="0" distB="0" distL="114300" distR="114300" simplePos="0" relativeHeight="251660328" behindDoc="0" locked="0" layoutInCell="1" allowOverlap="1" wp14:anchorId="09E0F7DA" wp14:editId="733B9286">
            <wp:simplePos x="0" y="0"/>
            <wp:positionH relativeFrom="column">
              <wp:posOffset>1392585</wp:posOffset>
            </wp:positionH>
            <wp:positionV relativeFrom="paragraph">
              <wp:posOffset>136525</wp:posOffset>
            </wp:positionV>
            <wp:extent cx="3098800" cy="1339850"/>
            <wp:effectExtent l="0" t="0" r="6350" b="0"/>
            <wp:wrapNone/>
            <wp:docPr id="186669138" name="Picture 186669138" descr="Ogmore Val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gmore Vale Primary School"/>
                    <pic:cNvPicPr>
                      <a:picLocks noChangeAspect="1" noChangeArrowheads="1"/>
                    </pic:cNvPicPr>
                  </pic:nvPicPr>
                  <pic:blipFill rotWithShape="1">
                    <a:blip r:embed="rId11">
                      <a:extLst>
                        <a:ext uri="{28A0092B-C50C-407E-A947-70E740481C1C}">
                          <a14:useLocalDpi xmlns:a14="http://schemas.microsoft.com/office/drawing/2010/main" val="0"/>
                        </a:ext>
                      </a:extLst>
                    </a:blip>
                    <a:srcRect t="-1" r="4873" b="3653"/>
                    <a:stretch/>
                  </pic:blipFill>
                  <pic:spPr bwMode="auto">
                    <a:xfrm>
                      <a:off x="0" y="0"/>
                      <a:ext cx="3098800" cy="1339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40E7BA" w14:textId="40838CE9" w:rsidR="00BE2939" w:rsidRDefault="00BE2939" w:rsidP="00F336F7">
      <w:pPr>
        <w:spacing w:after="0" w:line="240" w:lineRule="auto"/>
        <w:ind w:right="-20"/>
        <w:jc w:val="center"/>
        <w:rPr>
          <w:rFonts w:ascii="Arial" w:eastAsia="Arial" w:hAnsi="Arial" w:cs="Arial"/>
          <w:kern w:val="0"/>
          <w:sz w:val="24"/>
          <w:szCs w:val="24"/>
          <w14:ligatures w14:val="none"/>
        </w:rPr>
      </w:pPr>
    </w:p>
    <w:p w14:paraId="454EC2C8" w14:textId="35BC510E" w:rsidR="00BE2939" w:rsidRDefault="00BE2939" w:rsidP="00685982">
      <w:pPr>
        <w:spacing w:after="0" w:line="240" w:lineRule="auto"/>
        <w:ind w:right="-20"/>
        <w:rPr>
          <w:rFonts w:ascii="Arial" w:eastAsia="Arial" w:hAnsi="Arial" w:cs="Arial"/>
          <w:kern w:val="0"/>
          <w:sz w:val="24"/>
          <w:szCs w:val="24"/>
          <w14:ligatures w14:val="none"/>
        </w:rPr>
      </w:pPr>
    </w:p>
    <w:p w14:paraId="21C822DF" w14:textId="6EB5A8A6" w:rsidR="00BE2939" w:rsidRDefault="00BE2939" w:rsidP="00F336F7">
      <w:pPr>
        <w:spacing w:after="0" w:line="240" w:lineRule="auto"/>
        <w:ind w:right="-20"/>
        <w:jc w:val="center"/>
        <w:rPr>
          <w:rFonts w:ascii="Arial" w:eastAsia="Arial" w:hAnsi="Arial" w:cs="Arial"/>
          <w:kern w:val="0"/>
          <w:sz w:val="24"/>
          <w:szCs w:val="24"/>
          <w14:ligatures w14:val="none"/>
        </w:rPr>
      </w:pPr>
    </w:p>
    <w:p w14:paraId="1B7387F8" w14:textId="77777777" w:rsidR="005E628F" w:rsidRDefault="005E628F" w:rsidP="00685982">
      <w:pPr>
        <w:spacing w:after="0" w:line="240" w:lineRule="auto"/>
        <w:ind w:right="-20"/>
        <w:jc w:val="center"/>
        <w:rPr>
          <w:rFonts w:ascii="Arial" w:hAnsi="Arial" w:cs="Arial"/>
          <w:b/>
          <w:sz w:val="32"/>
          <w:szCs w:val="32"/>
        </w:rPr>
      </w:pPr>
    </w:p>
    <w:p w14:paraId="75B88BD6" w14:textId="77777777" w:rsidR="005E628F" w:rsidRDefault="005E628F" w:rsidP="00685982">
      <w:pPr>
        <w:spacing w:after="0" w:line="240" w:lineRule="auto"/>
        <w:ind w:right="-20"/>
        <w:jc w:val="center"/>
        <w:rPr>
          <w:rFonts w:ascii="Arial" w:hAnsi="Arial" w:cs="Arial"/>
          <w:b/>
          <w:sz w:val="32"/>
          <w:szCs w:val="32"/>
        </w:rPr>
      </w:pPr>
    </w:p>
    <w:p w14:paraId="0A80DDC6" w14:textId="77777777" w:rsidR="005E628F" w:rsidRDefault="005E628F" w:rsidP="00685982">
      <w:pPr>
        <w:spacing w:after="0" w:line="240" w:lineRule="auto"/>
        <w:ind w:right="-20"/>
        <w:jc w:val="center"/>
        <w:rPr>
          <w:rFonts w:ascii="Arial" w:hAnsi="Arial" w:cs="Arial"/>
          <w:b/>
          <w:sz w:val="32"/>
          <w:szCs w:val="32"/>
        </w:rPr>
      </w:pPr>
    </w:p>
    <w:p w14:paraId="09618A6A" w14:textId="77777777" w:rsidR="005E628F" w:rsidRDefault="005E628F" w:rsidP="00685982">
      <w:pPr>
        <w:spacing w:after="0" w:line="240" w:lineRule="auto"/>
        <w:ind w:right="-20"/>
        <w:jc w:val="center"/>
        <w:rPr>
          <w:rFonts w:ascii="Arial" w:hAnsi="Arial" w:cs="Arial"/>
          <w:b/>
          <w:sz w:val="32"/>
          <w:szCs w:val="32"/>
        </w:rPr>
      </w:pPr>
    </w:p>
    <w:p w14:paraId="627F8A8A" w14:textId="50110B61" w:rsidR="009A05AC" w:rsidRPr="009A05AC" w:rsidRDefault="00685982" w:rsidP="00685982">
      <w:pPr>
        <w:spacing w:after="0" w:line="240" w:lineRule="auto"/>
        <w:ind w:right="-20"/>
        <w:jc w:val="center"/>
        <w:rPr>
          <w:rFonts w:ascii="Century Gothic" w:eastAsia="Arial" w:hAnsi="Century Gothic" w:cs="Arial"/>
          <w:kern w:val="0"/>
          <w:sz w:val="48"/>
          <w:szCs w:val="48"/>
          <w14:ligatures w14:val="none"/>
        </w:rPr>
      </w:pPr>
      <w:r>
        <w:rPr>
          <w:rFonts w:ascii="Arial" w:hAnsi="Arial" w:cs="Arial"/>
          <w:b/>
          <w:sz w:val="32"/>
          <w:szCs w:val="32"/>
        </w:rPr>
        <w:t>Attendance</w:t>
      </w:r>
      <w:r w:rsidRPr="00290A79">
        <w:rPr>
          <w:rFonts w:ascii="Arial" w:hAnsi="Arial" w:cs="Arial"/>
          <w:b/>
          <w:sz w:val="32"/>
          <w:szCs w:val="32"/>
        </w:rPr>
        <w:t xml:space="preserve"> Policy</w:t>
      </w:r>
    </w:p>
    <w:p w14:paraId="001000E2" w14:textId="77777777" w:rsidR="00E6693A" w:rsidRPr="009E6CC9" w:rsidRDefault="00E6693A" w:rsidP="006A4744">
      <w:pPr>
        <w:spacing w:after="0" w:line="240" w:lineRule="auto"/>
        <w:ind w:right="-20"/>
        <w:rPr>
          <w:rFonts w:ascii="Arial" w:eastAsia="Arial" w:hAnsi="Arial" w:cs="Arial"/>
          <w:kern w:val="0"/>
          <w:sz w:val="24"/>
          <w:szCs w:val="24"/>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464"/>
      </w:tblGrid>
      <w:tr w:rsidR="007E6457" w:rsidRPr="009E6CC9" w14:paraId="39CF2283" w14:textId="77777777" w:rsidTr="00BE2939">
        <w:tc>
          <w:tcPr>
            <w:tcW w:w="4106" w:type="dxa"/>
          </w:tcPr>
          <w:p w14:paraId="687EFD24" w14:textId="77777777" w:rsidR="007E6457" w:rsidRPr="003D7EAB" w:rsidRDefault="007E6457" w:rsidP="00F336F7">
            <w:pPr>
              <w:spacing w:after="0" w:line="240" w:lineRule="auto"/>
              <w:ind w:left="283" w:right="-20"/>
              <w:jc w:val="center"/>
              <w:rPr>
                <w:rFonts w:ascii="Arial" w:eastAsia="Arial" w:hAnsi="Arial" w:cs="Arial"/>
                <w:b/>
                <w:bCs/>
                <w:kern w:val="0"/>
                <w:sz w:val="24"/>
                <w:szCs w:val="24"/>
                <w14:ligatures w14:val="none"/>
              </w:rPr>
            </w:pPr>
            <w:r w:rsidRPr="003D7EAB">
              <w:rPr>
                <w:rFonts w:ascii="Arial" w:eastAsia="Arial" w:hAnsi="Arial" w:cs="Arial"/>
                <w:b/>
                <w:bCs/>
                <w:kern w:val="0"/>
                <w:sz w:val="24"/>
                <w:szCs w:val="24"/>
                <w14:ligatures w14:val="none"/>
              </w:rPr>
              <w:t>Version</w:t>
            </w:r>
          </w:p>
        </w:tc>
        <w:tc>
          <w:tcPr>
            <w:tcW w:w="5464" w:type="dxa"/>
          </w:tcPr>
          <w:p w14:paraId="6AC2449D" w14:textId="0C92B75B" w:rsidR="007E6457" w:rsidRPr="009E6CC9" w:rsidRDefault="00BE2939" w:rsidP="00F336F7">
            <w:pPr>
              <w:spacing w:after="0" w:line="240" w:lineRule="auto"/>
              <w:ind w:left="283" w:right="-20"/>
              <w:jc w:val="center"/>
              <w:rPr>
                <w:rFonts w:ascii="Arial" w:eastAsia="Arial" w:hAnsi="Arial" w:cs="Arial"/>
                <w:kern w:val="0"/>
                <w:sz w:val="24"/>
                <w:szCs w:val="24"/>
                <w14:ligatures w14:val="none"/>
              </w:rPr>
            </w:pPr>
            <w:r>
              <w:rPr>
                <w:rFonts w:ascii="Arial" w:eastAsia="Arial" w:hAnsi="Arial" w:cs="Arial"/>
                <w:kern w:val="0"/>
                <w:sz w:val="24"/>
                <w:szCs w:val="24"/>
                <w14:ligatures w14:val="none"/>
              </w:rPr>
              <w:t>1</w:t>
            </w:r>
          </w:p>
        </w:tc>
      </w:tr>
    </w:tbl>
    <w:p w14:paraId="4CFBB83D" w14:textId="77777777" w:rsidR="00BE2939" w:rsidRPr="009E6CC9" w:rsidRDefault="00BE2939" w:rsidP="00F336F7">
      <w:pPr>
        <w:spacing w:after="0" w:line="240" w:lineRule="auto"/>
        <w:rPr>
          <w:rFonts w:ascii="Arial" w:eastAsia="Arial" w:hAnsi="Arial" w:cs="Arial"/>
          <w:b/>
          <w:bCs/>
          <w:spacing w:val="-1"/>
          <w:kern w:val="0"/>
          <w:sz w:val="24"/>
          <w:szCs w:val="24"/>
          <w14:ligatures w14:val="none"/>
        </w:rPr>
      </w:pPr>
    </w:p>
    <w:p w14:paraId="35A737DD" w14:textId="2606E4B7" w:rsidR="00E34549" w:rsidRPr="007F14BC" w:rsidRDefault="00E34549" w:rsidP="00E34549">
      <w:pPr>
        <w:ind w:left="2880" w:firstLine="720"/>
        <w:rPr>
          <w:rFonts w:ascii="Arial" w:hAnsi="Arial" w:cs="Arial"/>
          <w:bCs/>
        </w:rPr>
      </w:pPr>
      <w:r w:rsidRPr="00290A79">
        <w:rPr>
          <w:rFonts w:ascii="Arial" w:hAnsi="Arial" w:cs="Arial"/>
          <w:b/>
          <w:bCs/>
        </w:rPr>
        <w:t xml:space="preserve">Date: </w:t>
      </w:r>
      <w:r w:rsidR="00DE5B5E">
        <w:rPr>
          <w:rFonts w:ascii="Arial" w:hAnsi="Arial" w:cs="Arial"/>
          <w:bCs/>
        </w:rPr>
        <w:t>September 2025</w:t>
      </w:r>
    </w:p>
    <w:p w14:paraId="6B16EB1B" w14:textId="2B3D0C08" w:rsidR="00E34549" w:rsidRPr="00290A79" w:rsidRDefault="00E34549" w:rsidP="00E34549">
      <w:pPr>
        <w:ind w:left="3600"/>
        <w:rPr>
          <w:rFonts w:ascii="Arial" w:hAnsi="Arial" w:cs="Arial"/>
          <w:b/>
          <w:bCs/>
        </w:rPr>
      </w:pPr>
      <w:r w:rsidRPr="00290A79">
        <w:rPr>
          <w:rFonts w:ascii="Arial" w:hAnsi="Arial" w:cs="Arial"/>
          <w:b/>
          <w:bCs/>
        </w:rPr>
        <w:t xml:space="preserve">Review Date: </w:t>
      </w:r>
      <w:r w:rsidR="00DE5B5E">
        <w:rPr>
          <w:rFonts w:ascii="Arial" w:hAnsi="Arial" w:cs="Arial"/>
          <w:bCs/>
        </w:rPr>
        <w:t xml:space="preserve">September </w:t>
      </w:r>
      <w:r w:rsidRPr="007F14BC">
        <w:rPr>
          <w:rFonts w:ascii="Arial" w:hAnsi="Arial" w:cs="Arial"/>
          <w:bCs/>
        </w:rPr>
        <w:t>202</w:t>
      </w:r>
      <w:r w:rsidR="00DE5B5E">
        <w:rPr>
          <w:rFonts w:ascii="Arial" w:hAnsi="Arial" w:cs="Arial"/>
          <w:bCs/>
        </w:rPr>
        <w:t>6</w:t>
      </w:r>
    </w:p>
    <w:p w14:paraId="2E6BE4FF" w14:textId="77777777" w:rsidR="007E6457" w:rsidRPr="009E6CC9" w:rsidRDefault="007E6457" w:rsidP="00F336F7">
      <w:pPr>
        <w:spacing w:after="0" w:line="240" w:lineRule="auto"/>
        <w:rPr>
          <w:rFonts w:ascii="Arial" w:eastAsia="Times New Roman" w:hAnsi="Arial" w:cs="Arial"/>
          <w:kern w:val="0"/>
          <w:sz w:val="24"/>
          <w:szCs w:val="24"/>
          <w:lang w:eastAsia="en-GB"/>
          <w14:ligatures w14:val="none"/>
        </w:rPr>
      </w:pPr>
    </w:p>
    <w:p w14:paraId="4AA3C458" w14:textId="77777777" w:rsidR="007E6457" w:rsidRPr="009E6CC9" w:rsidRDefault="007E6457" w:rsidP="00F336F7">
      <w:pPr>
        <w:spacing w:after="0" w:line="240" w:lineRule="auto"/>
        <w:rPr>
          <w:rFonts w:ascii="Arial" w:eastAsia="Arial" w:hAnsi="Arial" w:cs="Arial"/>
          <w:b/>
          <w:bCs/>
          <w:spacing w:val="-1"/>
          <w:kern w:val="0"/>
          <w:sz w:val="24"/>
          <w:szCs w:val="24"/>
          <w14:ligatures w14:val="none"/>
        </w:rPr>
      </w:pPr>
      <w:r w:rsidRPr="009E6CC9">
        <w:rPr>
          <w:rFonts w:ascii="Arial" w:eastAsia="Arial" w:hAnsi="Arial" w:cs="Arial"/>
          <w:b/>
          <w:bCs/>
          <w:spacing w:val="-1"/>
          <w:kern w:val="0"/>
          <w:sz w:val="24"/>
          <w:szCs w:val="24"/>
          <w14:ligatures w14:val="none"/>
        </w:rPr>
        <w:br w:type="page"/>
      </w:r>
    </w:p>
    <w:p w14:paraId="07B03844" w14:textId="77777777" w:rsidR="007E6457" w:rsidRPr="00A80805" w:rsidRDefault="007E6457" w:rsidP="00F336F7">
      <w:pPr>
        <w:widowControl w:val="0"/>
        <w:numPr>
          <w:ilvl w:val="0"/>
          <w:numId w:val="3"/>
        </w:numPr>
        <w:spacing w:after="0" w:line="240" w:lineRule="auto"/>
        <w:ind w:right="-20"/>
        <w:contextualSpacing/>
        <w:rPr>
          <w:rFonts w:ascii="Arial" w:eastAsia="Arial" w:hAnsi="Arial" w:cs="Arial"/>
          <w:kern w:val="0"/>
          <w:sz w:val="24"/>
          <w:szCs w:val="24"/>
          <w14:ligatures w14:val="none"/>
        </w:rPr>
      </w:pPr>
      <w:r w:rsidRPr="00A80805">
        <w:rPr>
          <w:rFonts w:ascii="Arial" w:eastAsia="Arial" w:hAnsi="Arial" w:cs="Arial"/>
          <w:b/>
          <w:bCs/>
          <w:spacing w:val="-1"/>
          <w:kern w:val="0"/>
          <w:sz w:val="24"/>
          <w:szCs w:val="24"/>
          <w14:ligatures w14:val="none"/>
        </w:rPr>
        <w:lastRenderedPageBreak/>
        <w:t>M</w:t>
      </w:r>
      <w:r w:rsidRPr="00A80805">
        <w:rPr>
          <w:rFonts w:ascii="Arial" w:eastAsia="Arial" w:hAnsi="Arial" w:cs="Arial"/>
          <w:b/>
          <w:bCs/>
          <w:kern w:val="0"/>
          <w:sz w:val="24"/>
          <w:szCs w:val="24"/>
          <w14:ligatures w14:val="none"/>
        </w:rPr>
        <w:t>i</w:t>
      </w:r>
      <w:r w:rsidRPr="00A80805">
        <w:rPr>
          <w:rFonts w:ascii="Arial" w:eastAsia="Arial" w:hAnsi="Arial" w:cs="Arial"/>
          <w:b/>
          <w:bCs/>
          <w:spacing w:val="1"/>
          <w:kern w:val="0"/>
          <w:sz w:val="24"/>
          <w:szCs w:val="24"/>
          <w14:ligatures w14:val="none"/>
        </w:rPr>
        <w:t>ss</w:t>
      </w:r>
      <w:r w:rsidRPr="00A80805">
        <w:rPr>
          <w:rFonts w:ascii="Arial" w:eastAsia="Arial" w:hAnsi="Arial" w:cs="Arial"/>
          <w:b/>
          <w:bCs/>
          <w:kern w:val="0"/>
          <w:sz w:val="24"/>
          <w:szCs w:val="24"/>
          <w14:ligatures w14:val="none"/>
        </w:rPr>
        <w:t xml:space="preserve">ion </w:t>
      </w:r>
      <w:r w:rsidRPr="00A80805">
        <w:rPr>
          <w:rFonts w:ascii="Arial" w:eastAsia="Arial" w:hAnsi="Arial" w:cs="Arial"/>
          <w:b/>
          <w:bCs/>
          <w:spacing w:val="1"/>
          <w:kern w:val="0"/>
          <w:sz w:val="24"/>
          <w:szCs w:val="24"/>
          <w14:ligatures w14:val="none"/>
        </w:rPr>
        <w:t>s</w:t>
      </w:r>
      <w:r w:rsidRPr="00A80805">
        <w:rPr>
          <w:rFonts w:ascii="Arial" w:eastAsia="Arial" w:hAnsi="Arial" w:cs="Arial"/>
          <w:b/>
          <w:bCs/>
          <w:kern w:val="0"/>
          <w:sz w:val="24"/>
          <w:szCs w:val="24"/>
          <w14:ligatures w14:val="none"/>
        </w:rPr>
        <w:t>tat</w:t>
      </w:r>
      <w:r w:rsidRPr="00A80805">
        <w:rPr>
          <w:rFonts w:ascii="Arial" w:eastAsia="Arial" w:hAnsi="Arial" w:cs="Arial"/>
          <w:b/>
          <w:bCs/>
          <w:spacing w:val="-2"/>
          <w:kern w:val="0"/>
          <w:sz w:val="24"/>
          <w:szCs w:val="24"/>
          <w14:ligatures w14:val="none"/>
        </w:rPr>
        <w:t>e</w:t>
      </w:r>
      <w:r w:rsidRPr="00A80805">
        <w:rPr>
          <w:rFonts w:ascii="Arial" w:eastAsia="Arial" w:hAnsi="Arial" w:cs="Arial"/>
          <w:b/>
          <w:bCs/>
          <w:kern w:val="0"/>
          <w:sz w:val="24"/>
          <w:szCs w:val="24"/>
          <w14:ligatures w14:val="none"/>
        </w:rPr>
        <w:t>m</w:t>
      </w:r>
      <w:r w:rsidRPr="00A80805">
        <w:rPr>
          <w:rFonts w:ascii="Arial" w:eastAsia="Arial" w:hAnsi="Arial" w:cs="Arial"/>
          <w:b/>
          <w:bCs/>
          <w:spacing w:val="1"/>
          <w:kern w:val="0"/>
          <w:sz w:val="24"/>
          <w:szCs w:val="24"/>
          <w14:ligatures w14:val="none"/>
        </w:rPr>
        <w:t>e</w:t>
      </w:r>
      <w:r w:rsidRPr="00A80805">
        <w:rPr>
          <w:rFonts w:ascii="Arial" w:eastAsia="Arial" w:hAnsi="Arial" w:cs="Arial"/>
          <w:b/>
          <w:bCs/>
          <w:kern w:val="0"/>
          <w:sz w:val="24"/>
          <w:szCs w:val="24"/>
          <w14:ligatures w14:val="none"/>
        </w:rPr>
        <w:t>nt</w:t>
      </w:r>
    </w:p>
    <w:p w14:paraId="0E6B4972" w14:textId="77777777" w:rsidR="007E6457" w:rsidRPr="00A80805" w:rsidRDefault="007E6457" w:rsidP="00F336F7">
      <w:pPr>
        <w:spacing w:after="0" w:line="240" w:lineRule="auto"/>
        <w:rPr>
          <w:rFonts w:ascii="Arial" w:eastAsia="Times New Roman" w:hAnsi="Arial" w:cs="Arial"/>
          <w:kern w:val="0"/>
          <w:sz w:val="24"/>
          <w:szCs w:val="24"/>
          <w14:ligatures w14:val="none"/>
        </w:rPr>
      </w:pPr>
    </w:p>
    <w:p w14:paraId="44ED4B7E" w14:textId="19AC2990" w:rsidR="007E6457" w:rsidRPr="00A80805" w:rsidRDefault="005E628F" w:rsidP="00F336F7">
      <w:pPr>
        <w:spacing w:after="0" w:line="240" w:lineRule="auto"/>
        <w:ind w:left="199" w:right="84"/>
        <w:jc w:val="both"/>
        <w:rPr>
          <w:rFonts w:ascii="Arial" w:eastAsia="Arial" w:hAnsi="Arial" w:cs="Arial"/>
          <w:kern w:val="0"/>
          <w:sz w:val="24"/>
          <w:szCs w:val="24"/>
          <w14:ligatures w14:val="none"/>
        </w:rPr>
      </w:pPr>
      <w:r>
        <w:rPr>
          <w:rFonts w:ascii="Arial" w:eastAsia="Times New Roman" w:hAnsi="Arial" w:cs="Arial"/>
          <w:kern w:val="0"/>
          <w:sz w:val="24"/>
          <w:szCs w:val="24"/>
          <w14:ligatures w14:val="none"/>
        </w:rPr>
        <w:t xml:space="preserve">Ogmore Vale </w:t>
      </w:r>
      <w:r w:rsidR="00AE5027">
        <w:rPr>
          <w:rFonts w:ascii="Arial" w:eastAsia="Times New Roman" w:hAnsi="Arial" w:cs="Arial"/>
          <w:kern w:val="0"/>
          <w:sz w:val="24"/>
          <w:szCs w:val="24"/>
          <w14:ligatures w14:val="none"/>
        </w:rPr>
        <w:t>Primary</w:t>
      </w:r>
      <w:r w:rsidR="006B50CC" w:rsidRPr="00A80805">
        <w:rPr>
          <w:rFonts w:ascii="Arial" w:eastAsia="Times New Roman" w:hAnsi="Arial" w:cs="Arial"/>
          <w:kern w:val="0"/>
          <w:sz w:val="24"/>
          <w:szCs w:val="24"/>
          <w14:ligatures w14:val="none"/>
        </w:rPr>
        <w:t xml:space="preserve"> school </w:t>
      </w:r>
      <w:r w:rsidR="007E6457" w:rsidRPr="00A80805">
        <w:rPr>
          <w:rFonts w:ascii="Arial" w:eastAsia="Arial" w:hAnsi="Arial" w:cs="Arial"/>
          <w:kern w:val="0"/>
          <w:sz w:val="24"/>
          <w:szCs w:val="24"/>
          <w14:ligatures w14:val="none"/>
        </w:rPr>
        <w:t>is c</w:t>
      </w:r>
      <w:r w:rsidR="007E6457" w:rsidRPr="00A80805">
        <w:rPr>
          <w:rFonts w:ascii="Arial" w:eastAsia="Arial" w:hAnsi="Arial" w:cs="Arial"/>
          <w:spacing w:val="-1"/>
          <w:kern w:val="0"/>
          <w:sz w:val="24"/>
          <w:szCs w:val="24"/>
          <w14:ligatures w14:val="none"/>
        </w:rPr>
        <w:t>o</w:t>
      </w:r>
      <w:r w:rsidR="007E6457" w:rsidRPr="00A80805">
        <w:rPr>
          <w:rFonts w:ascii="Arial" w:eastAsia="Arial" w:hAnsi="Arial" w:cs="Arial"/>
          <w:spacing w:val="1"/>
          <w:kern w:val="0"/>
          <w:sz w:val="24"/>
          <w:szCs w:val="24"/>
          <w14:ligatures w14:val="none"/>
        </w:rPr>
        <w:t>mm</w:t>
      </w:r>
      <w:r w:rsidR="007E6457" w:rsidRPr="00A80805">
        <w:rPr>
          <w:rFonts w:ascii="Arial" w:eastAsia="Arial" w:hAnsi="Arial" w:cs="Arial"/>
          <w:kern w:val="0"/>
          <w:sz w:val="24"/>
          <w:szCs w:val="24"/>
          <w14:ligatures w14:val="none"/>
        </w:rPr>
        <w:t>i</w:t>
      </w:r>
      <w:r w:rsidR="007E6457" w:rsidRPr="00A80805">
        <w:rPr>
          <w:rFonts w:ascii="Arial" w:eastAsia="Arial" w:hAnsi="Arial" w:cs="Arial"/>
          <w:spacing w:val="-2"/>
          <w:kern w:val="0"/>
          <w:sz w:val="24"/>
          <w:szCs w:val="24"/>
          <w14:ligatures w14:val="none"/>
        </w:rPr>
        <w:t>t</w:t>
      </w:r>
      <w:r w:rsidR="007E6457" w:rsidRPr="00A80805">
        <w:rPr>
          <w:rFonts w:ascii="Arial" w:eastAsia="Arial" w:hAnsi="Arial" w:cs="Arial"/>
          <w:kern w:val="0"/>
          <w:sz w:val="24"/>
          <w:szCs w:val="24"/>
          <w14:ligatures w14:val="none"/>
        </w:rPr>
        <w:t>t</w:t>
      </w:r>
      <w:r w:rsidR="007E6457" w:rsidRPr="00A80805">
        <w:rPr>
          <w:rFonts w:ascii="Arial" w:eastAsia="Arial" w:hAnsi="Arial" w:cs="Arial"/>
          <w:spacing w:val="1"/>
          <w:kern w:val="0"/>
          <w:sz w:val="24"/>
          <w:szCs w:val="24"/>
          <w14:ligatures w14:val="none"/>
        </w:rPr>
        <w:t>e</w:t>
      </w:r>
      <w:r w:rsidR="007E6457" w:rsidRPr="00A80805">
        <w:rPr>
          <w:rFonts w:ascii="Arial" w:eastAsia="Arial" w:hAnsi="Arial" w:cs="Arial"/>
          <w:kern w:val="0"/>
          <w:sz w:val="24"/>
          <w:szCs w:val="24"/>
          <w14:ligatures w14:val="none"/>
        </w:rPr>
        <w:t>d</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1"/>
          <w:kern w:val="0"/>
          <w:sz w:val="24"/>
          <w:szCs w:val="24"/>
          <w14:ligatures w14:val="none"/>
        </w:rPr>
        <w:t>t</w:t>
      </w:r>
      <w:r w:rsidR="007E6457" w:rsidRPr="00A80805">
        <w:rPr>
          <w:rFonts w:ascii="Arial" w:eastAsia="Arial" w:hAnsi="Arial" w:cs="Arial"/>
          <w:kern w:val="0"/>
          <w:sz w:val="24"/>
          <w:szCs w:val="24"/>
          <w14:ligatures w14:val="none"/>
        </w:rPr>
        <w:t>o</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1"/>
          <w:kern w:val="0"/>
          <w:sz w:val="24"/>
          <w:szCs w:val="24"/>
          <w14:ligatures w14:val="none"/>
        </w:rPr>
        <w:t>p</w:t>
      </w:r>
      <w:r w:rsidR="007E6457" w:rsidRPr="00A80805">
        <w:rPr>
          <w:rFonts w:ascii="Arial" w:eastAsia="Arial" w:hAnsi="Arial" w:cs="Arial"/>
          <w:kern w:val="0"/>
          <w:sz w:val="24"/>
          <w:szCs w:val="24"/>
          <w14:ligatures w14:val="none"/>
        </w:rPr>
        <w:t>ro</w:t>
      </w:r>
      <w:r w:rsidR="007E6457" w:rsidRPr="00A80805">
        <w:rPr>
          <w:rFonts w:ascii="Arial" w:eastAsia="Arial" w:hAnsi="Arial" w:cs="Arial"/>
          <w:spacing w:val="-2"/>
          <w:kern w:val="0"/>
          <w:sz w:val="24"/>
          <w:szCs w:val="24"/>
          <w14:ligatures w14:val="none"/>
        </w:rPr>
        <w:t>v</w:t>
      </w:r>
      <w:r w:rsidR="007E6457" w:rsidRPr="00A80805">
        <w:rPr>
          <w:rFonts w:ascii="Arial" w:eastAsia="Arial" w:hAnsi="Arial" w:cs="Arial"/>
          <w:kern w:val="0"/>
          <w:sz w:val="24"/>
          <w:szCs w:val="24"/>
          <w14:ligatures w14:val="none"/>
        </w:rPr>
        <w:t>idi</w:t>
      </w:r>
      <w:r w:rsidR="007E6457" w:rsidRPr="00A80805">
        <w:rPr>
          <w:rFonts w:ascii="Arial" w:eastAsia="Arial" w:hAnsi="Arial" w:cs="Arial"/>
          <w:spacing w:val="1"/>
          <w:kern w:val="0"/>
          <w:sz w:val="24"/>
          <w:szCs w:val="24"/>
          <w14:ligatures w14:val="none"/>
        </w:rPr>
        <w:t>n</w:t>
      </w:r>
      <w:r w:rsidR="007E6457" w:rsidRPr="00A80805">
        <w:rPr>
          <w:rFonts w:ascii="Arial" w:eastAsia="Arial" w:hAnsi="Arial" w:cs="Arial"/>
          <w:kern w:val="0"/>
          <w:sz w:val="24"/>
          <w:szCs w:val="24"/>
          <w14:ligatures w14:val="none"/>
        </w:rPr>
        <w:t>g</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kern w:val="0"/>
          <w:sz w:val="24"/>
          <w:szCs w:val="24"/>
          <w14:ligatures w14:val="none"/>
        </w:rPr>
        <w:t>a</w:t>
      </w:r>
      <w:r w:rsidR="007E6457" w:rsidRPr="00A80805">
        <w:rPr>
          <w:rFonts w:ascii="Arial" w:eastAsia="Arial" w:hAnsi="Arial" w:cs="Arial"/>
          <w:spacing w:val="1"/>
          <w:kern w:val="0"/>
          <w:sz w:val="24"/>
          <w:szCs w:val="24"/>
          <w14:ligatures w14:val="none"/>
        </w:rPr>
        <w:t xml:space="preserve"> fu</w:t>
      </w:r>
      <w:r w:rsidR="007E6457" w:rsidRPr="00A80805">
        <w:rPr>
          <w:rFonts w:ascii="Arial" w:eastAsia="Arial" w:hAnsi="Arial" w:cs="Arial"/>
          <w:kern w:val="0"/>
          <w:sz w:val="24"/>
          <w:szCs w:val="24"/>
          <w14:ligatures w14:val="none"/>
        </w:rPr>
        <w:t>ll</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1"/>
          <w:kern w:val="0"/>
          <w:sz w:val="24"/>
          <w:szCs w:val="24"/>
          <w14:ligatures w14:val="none"/>
        </w:rPr>
        <w:t>a</w:t>
      </w:r>
      <w:r w:rsidR="007E6457" w:rsidRPr="00A80805">
        <w:rPr>
          <w:rFonts w:ascii="Arial" w:eastAsia="Arial" w:hAnsi="Arial" w:cs="Arial"/>
          <w:spacing w:val="-1"/>
          <w:kern w:val="0"/>
          <w:sz w:val="24"/>
          <w:szCs w:val="24"/>
          <w14:ligatures w14:val="none"/>
        </w:rPr>
        <w:t>n</w:t>
      </w:r>
      <w:r w:rsidR="007E6457" w:rsidRPr="00A80805">
        <w:rPr>
          <w:rFonts w:ascii="Arial" w:eastAsia="Arial" w:hAnsi="Arial" w:cs="Arial"/>
          <w:kern w:val="0"/>
          <w:sz w:val="24"/>
          <w:szCs w:val="24"/>
          <w14:ligatures w14:val="none"/>
        </w:rPr>
        <w:t>d</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1"/>
          <w:kern w:val="0"/>
          <w:sz w:val="24"/>
          <w:szCs w:val="24"/>
          <w14:ligatures w14:val="none"/>
        </w:rPr>
        <w:t>e</w:t>
      </w:r>
      <w:r w:rsidR="007E6457" w:rsidRPr="00A80805">
        <w:rPr>
          <w:rFonts w:ascii="Arial" w:eastAsia="Arial" w:hAnsi="Arial" w:cs="Arial"/>
          <w:kern w:val="0"/>
          <w:sz w:val="24"/>
          <w:szCs w:val="24"/>
          <w14:ligatures w14:val="none"/>
        </w:rPr>
        <w:t>f</w:t>
      </w:r>
      <w:r w:rsidR="007E6457" w:rsidRPr="00A80805">
        <w:rPr>
          <w:rFonts w:ascii="Arial" w:eastAsia="Arial" w:hAnsi="Arial" w:cs="Arial"/>
          <w:spacing w:val="3"/>
          <w:kern w:val="0"/>
          <w:sz w:val="24"/>
          <w:szCs w:val="24"/>
          <w14:ligatures w14:val="none"/>
        </w:rPr>
        <w:t>f</w:t>
      </w:r>
      <w:r w:rsidR="007E6457" w:rsidRPr="00A80805">
        <w:rPr>
          <w:rFonts w:ascii="Arial" w:eastAsia="Arial" w:hAnsi="Arial" w:cs="Arial"/>
          <w:kern w:val="0"/>
          <w:sz w:val="24"/>
          <w:szCs w:val="24"/>
          <w14:ligatures w14:val="none"/>
        </w:rPr>
        <w:t>ic</w:t>
      </w:r>
      <w:r w:rsidR="007E6457" w:rsidRPr="00A80805">
        <w:rPr>
          <w:rFonts w:ascii="Arial" w:eastAsia="Arial" w:hAnsi="Arial" w:cs="Arial"/>
          <w:spacing w:val="-1"/>
          <w:kern w:val="0"/>
          <w:sz w:val="24"/>
          <w:szCs w:val="24"/>
          <w14:ligatures w14:val="none"/>
        </w:rPr>
        <w:t>ie</w:t>
      </w:r>
      <w:r w:rsidR="007E6457" w:rsidRPr="00A80805">
        <w:rPr>
          <w:rFonts w:ascii="Arial" w:eastAsia="Arial" w:hAnsi="Arial" w:cs="Arial"/>
          <w:spacing w:val="1"/>
          <w:kern w:val="0"/>
          <w:sz w:val="24"/>
          <w:szCs w:val="24"/>
          <w14:ligatures w14:val="none"/>
        </w:rPr>
        <w:t>n</w:t>
      </w:r>
      <w:r w:rsidR="007E6457" w:rsidRPr="00A80805">
        <w:rPr>
          <w:rFonts w:ascii="Arial" w:eastAsia="Arial" w:hAnsi="Arial" w:cs="Arial"/>
          <w:kern w:val="0"/>
          <w:sz w:val="24"/>
          <w:szCs w:val="24"/>
          <w14:ligatures w14:val="none"/>
        </w:rPr>
        <w:t>t</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1"/>
          <w:kern w:val="0"/>
          <w:sz w:val="24"/>
          <w:szCs w:val="24"/>
          <w14:ligatures w14:val="none"/>
        </w:rPr>
        <w:t>edu</w:t>
      </w:r>
      <w:r w:rsidR="007E6457" w:rsidRPr="00A80805">
        <w:rPr>
          <w:rFonts w:ascii="Arial" w:eastAsia="Arial" w:hAnsi="Arial" w:cs="Arial"/>
          <w:spacing w:val="-2"/>
          <w:kern w:val="0"/>
          <w:sz w:val="24"/>
          <w:szCs w:val="24"/>
          <w14:ligatures w14:val="none"/>
        </w:rPr>
        <w:t>c</w:t>
      </w:r>
      <w:r w:rsidR="007E6457" w:rsidRPr="00A80805">
        <w:rPr>
          <w:rFonts w:ascii="Arial" w:eastAsia="Arial" w:hAnsi="Arial" w:cs="Arial"/>
          <w:spacing w:val="1"/>
          <w:kern w:val="0"/>
          <w:sz w:val="24"/>
          <w:szCs w:val="24"/>
          <w14:ligatures w14:val="none"/>
        </w:rPr>
        <w:t>a</w:t>
      </w:r>
      <w:r w:rsidR="007E6457" w:rsidRPr="00A80805">
        <w:rPr>
          <w:rFonts w:ascii="Arial" w:eastAsia="Arial" w:hAnsi="Arial" w:cs="Arial"/>
          <w:spacing w:val="-2"/>
          <w:kern w:val="0"/>
          <w:sz w:val="24"/>
          <w:szCs w:val="24"/>
          <w14:ligatures w14:val="none"/>
        </w:rPr>
        <w:t>t</w:t>
      </w:r>
      <w:r w:rsidR="007E6457" w:rsidRPr="00A80805">
        <w:rPr>
          <w:rFonts w:ascii="Arial" w:eastAsia="Arial" w:hAnsi="Arial" w:cs="Arial"/>
          <w:kern w:val="0"/>
          <w:sz w:val="24"/>
          <w:szCs w:val="24"/>
          <w14:ligatures w14:val="none"/>
        </w:rPr>
        <w:t>ion</w:t>
      </w:r>
      <w:r w:rsidR="007E6457" w:rsidRPr="00A80805">
        <w:rPr>
          <w:rFonts w:ascii="Arial" w:eastAsia="Arial" w:hAnsi="Arial" w:cs="Arial"/>
          <w:spacing w:val="1"/>
          <w:kern w:val="0"/>
          <w:sz w:val="24"/>
          <w:szCs w:val="24"/>
          <w14:ligatures w14:val="none"/>
        </w:rPr>
        <w:t xml:space="preserve"> t</w:t>
      </w:r>
      <w:r w:rsidR="007E6457" w:rsidRPr="00A80805">
        <w:rPr>
          <w:rFonts w:ascii="Arial" w:eastAsia="Arial" w:hAnsi="Arial" w:cs="Arial"/>
          <w:kern w:val="0"/>
          <w:sz w:val="24"/>
          <w:szCs w:val="24"/>
          <w14:ligatures w14:val="none"/>
        </w:rPr>
        <w:t>o</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1"/>
          <w:kern w:val="0"/>
          <w:sz w:val="24"/>
          <w:szCs w:val="24"/>
          <w14:ligatures w14:val="none"/>
        </w:rPr>
        <w:t>a</w:t>
      </w:r>
      <w:r w:rsidR="007E6457" w:rsidRPr="00A80805">
        <w:rPr>
          <w:rFonts w:ascii="Arial" w:eastAsia="Arial" w:hAnsi="Arial" w:cs="Arial"/>
          <w:kern w:val="0"/>
          <w:sz w:val="24"/>
          <w:szCs w:val="24"/>
          <w14:ligatures w14:val="none"/>
        </w:rPr>
        <w:t>ll</w:t>
      </w:r>
      <w:r w:rsidR="007E6457" w:rsidRPr="00A80805">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007E6457" w:rsidRPr="00A80805">
        <w:rPr>
          <w:rFonts w:ascii="Arial" w:eastAsia="Arial" w:hAnsi="Arial" w:cs="Arial"/>
          <w:kern w:val="0"/>
          <w:sz w:val="24"/>
          <w:szCs w:val="24"/>
          <w14:ligatures w14:val="none"/>
        </w:rPr>
        <w:t xml:space="preserve">s </w:t>
      </w:r>
      <w:r w:rsidR="007E6457" w:rsidRPr="00A80805">
        <w:rPr>
          <w:rFonts w:ascii="Arial" w:eastAsia="Arial" w:hAnsi="Arial" w:cs="Arial"/>
          <w:spacing w:val="1"/>
          <w:kern w:val="0"/>
          <w:sz w:val="24"/>
          <w:szCs w:val="24"/>
          <w14:ligatures w14:val="none"/>
        </w:rPr>
        <w:t>a</w:t>
      </w:r>
      <w:r w:rsidR="007E6457" w:rsidRPr="00A80805">
        <w:rPr>
          <w:rFonts w:ascii="Arial" w:eastAsia="Arial" w:hAnsi="Arial" w:cs="Arial"/>
          <w:spacing w:val="-1"/>
          <w:kern w:val="0"/>
          <w:sz w:val="24"/>
          <w:szCs w:val="24"/>
          <w14:ligatures w14:val="none"/>
        </w:rPr>
        <w:t>n</w:t>
      </w:r>
      <w:r w:rsidR="007E6457" w:rsidRPr="00A80805">
        <w:rPr>
          <w:rFonts w:ascii="Arial" w:eastAsia="Arial" w:hAnsi="Arial" w:cs="Arial"/>
          <w:kern w:val="0"/>
          <w:sz w:val="24"/>
          <w:szCs w:val="24"/>
          <w14:ligatures w14:val="none"/>
        </w:rPr>
        <w:t xml:space="preserve">d </w:t>
      </w:r>
      <w:r w:rsidR="007E6457" w:rsidRPr="00A80805">
        <w:rPr>
          <w:rFonts w:ascii="Arial" w:eastAsia="Arial" w:hAnsi="Arial" w:cs="Arial"/>
          <w:spacing w:val="1"/>
          <w:kern w:val="0"/>
          <w:sz w:val="24"/>
          <w:szCs w:val="24"/>
          <w14:ligatures w14:val="none"/>
        </w:rPr>
        <w:t>emb</w:t>
      </w:r>
      <w:r w:rsidR="007E6457" w:rsidRPr="00A80805">
        <w:rPr>
          <w:rFonts w:ascii="Arial" w:eastAsia="Arial" w:hAnsi="Arial" w:cs="Arial"/>
          <w:spacing w:val="-3"/>
          <w:kern w:val="0"/>
          <w:sz w:val="24"/>
          <w:szCs w:val="24"/>
          <w14:ligatures w14:val="none"/>
        </w:rPr>
        <w:t>r</w:t>
      </w:r>
      <w:r w:rsidR="007E6457" w:rsidRPr="00A80805">
        <w:rPr>
          <w:rFonts w:ascii="Arial" w:eastAsia="Arial" w:hAnsi="Arial" w:cs="Arial"/>
          <w:spacing w:val="1"/>
          <w:kern w:val="0"/>
          <w:sz w:val="24"/>
          <w:szCs w:val="24"/>
          <w14:ligatures w14:val="none"/>
        </w:rPr>
        <w:t>a</w:t>
      </w:r>
      <w:r w:rsidR="007E6457" w:rsidRPr="00A80805">
        <w:rPr>
          <w:rFonts w:ascii="Arial" w:eastAsia="Arial" w:hAnsi="Arial" w:cs="Arial"/>
          <w:kern w:val="0"/>
          <w:sz w:val="24"/>
          <w:szCs w:val="24"/>
          <w14:ligatures w14:val="none"/>
        </w:rPr>
        <w:t>c</w:t>
      </w:r>
      <w:r w:rsidR="007E6457" w:rsidRPr="00A80805">
        <w:rPr>
          <w:rFonts w:ascii="Arial" w:eastAsia="Arial" w:hAnsi="Arial" w:cs="Arial"/>
          <w:spacing w:val="1"/>
          <w:kern w:val="0"/>
          <w:sz w:val="24"/>
          <w:szCs w:val="24"/>
          <w14:ligatures w14:val="none"/>
        </w:rPr>
        <w:t>e</w:t>
      </w:r>
      <w:r w:rsidR="007E6457" w:rsidRPr="00A80805">
        <w:rPr>
          <w:rFonts w:ascii="Arial" w:eastAsia="Arial" w:hAnsi="Arial" w:cs="Arial"/>
          <w:kern w:val="0"/>
          <w:sz w:val="24"/>
          <w:szCs w:val="24"/>
          <w14:ligatures w14:val="none"/>
        </w:rPr>
        <w:t xml:space="preserve">s </w:t>
      </w:r>
      <w:r w:rsidR="007E6457" w:rsidRPr="00A80805">
        <w:rPr>
          <w:rFonts w:ascii="Arial" w:eastAsia="Arial" w:hAnsi="Arial" w:cs="Arial"/>
          <w:spacing w:val="-1"/>
          <w:kern w:val="0"/>
          <w:sz w:val="24"/>
          <w:szCs w:val="24"/>
          <w14:ligatures w14:val="none"/>
        </w:rPr>
        <w:t>t</w:t>
      </w:r>
      <w:r w:rsidR="007E6457" w:rsidRPr="00A80805">
        <w:rPr>
          <w:rFonts w:ascii="Arial" w:eastAsia="Arial" w:hAnsi="Arial" w:cs="Arial"/>
          <w:spacing w:val="1"/>
          <w:kern w:val="0"/>
          <w:sz w:val="24"/>
          <w:szCs w:val="24"/>
          <w14:ligatures w14:val="none"/>
        </w:rPr>
        <w:t>h</w:t>
      </w:r>
      <w:r w:rsidR="007E6457" w:rsidRPr="00A80805">
        <w:rPr>
          <w:rFonts w:ascii="Arial" w:eastAsia="Arial" w:hAnsi="Arial" w:cs="Arial"/>
          <w:kern w:val="0"/>
          <w:sz w:val="24"/>
          <w:szCs w:val="24"/>
          <w14:ligatures w14:val="none"/>
        </w:rPr>
        <w:t>e</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2"/>
          <w:kern w:val="0"/>
          <w:sz w:val="24"/>
          <w:szCs w:val="24"/>
          <w14:ligatures w14:val="none"/>
        </w:rPr>
        <w:t>c</w:t>
      </w:r>
      <w:r w:rsidR="007E6457" w:rsidRPr="00A80805">
        <w:rPr>
          <w:rFonts w:ascii="Arial" w:eastAsia="Arial" w:hAnsi="Arial" w:cs="Arial"/>
          <w:spacing w:val="1"/>
          <w:kern w:val="0"/>
          <w:sz w:val="24"/>
          <w:szCs w:val="24"/>
          <w14:ligatures w14:val="none"/>
        </w:rPr>
        <w:t>on</w:t>
      </w:r>
      <w:r w:rsidR="007E6457" w:rsidRPr="00A80805">
        <w:rPr>
          <w:rFonts w:ascii="Arial" w:eastAsia="Arial" w:hAnsi="Arial" w:cs="Arial"/>
          <w:kern w:val="0"/>
          <w:sz w:val="24"/>
          <w:szCs w:val="24"/>
          <w14:ligatures w14:val="none"/>
        </w:rPr>
        <w:t>c</w:t>
      </w:r>
      <w:r w:rsidR="007E6457" w:rsidRPr="00A80805">
        <w:rPr>
          <w:rFonts w:ascii="Arial" w:eastAsia="Arial" w:hAnsi="Arial" w:cs="Arial"/>
          <w:spacing w:val="-1"/>
          <w:kern w:val="0"/>
          <w:sz w:val="24"/>
          <w:szCs w:val="24"/>
          <w14:ligatures w14:val="none"/>
        </w:rPr>
        <w:t>e</w:t>
      </w:r>
      <w:r w:rsidR="007E6457" w:rsidRPr="00A80805">
        <w:rPr>
          <w:rFonts w:ascii="Arial" w:eastAsia="Arial" w:hAnsi="Arial" w:cs="Arial"/>
          <w:spacing w:val="1"/>
          <w:kern w:val="0"/>
          <w:sz w:val="24"/>
          <w:szCs w:val="24"/>
          <w14:ligatures w14:val="none"/>
        </w:rPr>
        <w:t>p</w:t>
      </w:r>
      <w:r w:rsidR="007E6457" w:rsidRPr="00A80805">
        <w:rPr>
          <w:rFonts w:ascii="Arial" w:eastAsia="Arial" w:hAnsi="Arial" w:cs="Arial"/>
          <w:kern w:val="0"/>
          <w:sz w:val="24"/>
          <w:szCs w:val="24"/>
          <w14:ligatures w14:val="none"/>
        </w:rPr>
        <w:t>t</w:t>
      </w:r>
      <w:r w:rsidR="007E6457" w:rsidRPr="00A80805">
        <w:rPr>
          <w:rFonts w:ascii="Arial" w:eastAsia="Arial" w:hAnsi="Arial" w:cs="Arial"/>
          <w:spacing w:val="-1"/>
          <w:kern w:val="0"/>
          <w:sz w:val="24"/>
          <w:szCs w:val="24"/>
          <w14:ligatures w14:val="none"/>
        </w:rPr>
        <w:t xml:space="preserve"> o</w:t>
      </w:r>
      <w:r w:rsidR="007E6457" w:rsidRPr="00A80805">
        <w:rPr>
          <w:rFonts w:ascii="Arial" w:eastAsia="Arial" w:hAnsi="Arial" w:cs="Arial"/>
          <w:kern w:val="0"/>
          <w:sz w:val="24"/>
          <w:szCs w:val="24"/>
          <w14:ligatures w14:val="none"/>
        </w:rPr>
        <w:t>f</w:t>
      </w:r>
      <w:r w:rsidR="007E6457" w:rsidRPr="00A80805">
        <w:rPr>
          <w:rFonts w:ascii="Arial" w:eastAsia="Arial" w:hAnsi="Arial" w:cs="Arial"/>
          <w:spacing w:val="3"/>
          <w:kern w:val="0"/>
          <w:sz w:val="24"/>
          <w:szCs w:val="24"/>
          <w14:ligatures w14:val="none"/>
        </w:rPr>
        <w:t xml:space="preserve"> </w:t>
      </w:r>
      <w:r w:rsidR="007E6457" w:rsidRPr="00A80805">
        <w:rPr>
          <w:rFonts w:ascii="Arial" w:eastAsia="Arial" w:hAnsi="Arial" w:cs="Arial"/>
          <w:spacing w:val="1"/>
          <w:kern w:val="0"/>
          <w:sz w:val="24"/>
          <w:szCs w:val="24"/>
          <w14:ligatures w14:val="none"/>
        </w:rPr>
        <w:t>e</w:t>
      </w:r>
      <w:r w:rsidR="007E6457" w:rsidRPr="00A80805">
        <w:rPr>
          <w:rFonts w:ascii="Arial" w:eastAsia="Arial" w:hAnsi="Arial" w:cs="Arial"/>
          <w:spacing w:val="-1"/>
          <w:kern w:val="0"/>
          <w:sz w:val="24"/>
          <w:szCs w:val="24"/>
          <w14:ligatures w14:val="none"/>
        </w:rPr>
        <w:t>q</w:t>
      </w:r>
      <w:r w:rsidR="007E6457" w:rsidRPr="00A80805">
        <w:rPr>
          <w:rFonts w:ascii="Arial" w:eastAsia="Arial" w:hAnsi="Arial" w:cs="Arial"/>
          <w:spacing w:val="1"/>
          <w:kern w:val="0"/>
          <w:sz w:val="24"/>
          <w:szCs w:val="24"/>
          <w14:ligatures w14:val="none"/>
        </w:rPr>
        <w:t>ua</w:t>
      </w:r>
      <w:r w:rsidR="007E6457" w:rsidRPr="00A80805">
        <w:rPr>
          <w:rFonts w:ascii="Arial" w:eastAsia="Arial" w:hAnsi="Arial" w:cs="Arial"/>
          <w:kern w:val="0"/>
          <w:sz w:val="24"/>
          <w:szCs w:val="24"/>
          <w14:ligatures w14:val="none"/>
        </w:rPr>
        <w:t>l</w:t>
      </w:r>
      <w:r w:rsidR="007E6457" w:rsidRPr="00A80805">
        <w:rPr>
          <w:rFonts w:ascii="Arial" w:eastAsia="Arial" w:hAnsi="Arial" w:cs="Arial"/>
          <w:spacing w:val="-2"/>
          <w:kern w:val="0"/>
          <w:sz w:val="24"/>
          <w:szCs w:val="24"/>
          <w14:ligatures w14:val="none"/>
        </w:rPr>
        <w:t xml:space="preserve"> </w:t>
      </w:r>
      <w:r w:rsidR="007E6457" w:rsidRPr="00A80805">
        <w:rPr>
          <w:rFonts w:ascii="Arial" w:eastAsia="Arial" w:hAnsi="Arial" w:cs="Arial"/>
          <w:spacing w:val="1"/>
          <w:kern w:val="0"/>
          <w:sz w:val="24"/>
          <w:szCs w:val="24"/>
          <w14:ligatures w14:val="none"/>
        </w:rPr>
        <w:t>op</w:t>
      </w:r>
      <w:r w:rsidR="007E6457" w:rsidRPr="00A80805">
        <w:rPr>
          <w:rFonts w:ascii="Arial" w:eastAsia="Arial" w:hAnsi="Arial" w:cs="Arial"/>
          <w:spacing w:val="-1"/>
          <w:kern w:val="0"/>
          <w:sz w:val="24"/>
          <w:szCs w:val="24"/>
          <w14:ligatures w14:val="none"/>
        </w:rPr>
        <w:t>p</w:t>
      </w:r>
      <w:r w:rsidR="007E6457" w:rsidRPr="00A80805">
        <w:rPr>
          <w:rFonts w:ascii="Arial" w:eastAsia="Arial" w:hAnsi="Arial" w:cs="Arial"/>
          <w:spacing w:val="1"/>
          <w:kern w:val="0"/>
          <w:sz w:val="24"/>
          <w:szCs w:val="24"/>
          <w14:ligatures w14:val="none"/>
        </w:rPr>
        <w:t>o</w:t>
      </w:r>
      <w:r w:rsidR="007E6457" w:rsidRPr="00A80805">
        <w:rPr>
          <w:rFonts w:ascii="Arial" w:eastAsia="Arial" w:hAnsi="Arial" w:cs="Arial"/>
          <w:kern w:val="0"/>
          <w:sz w:val="24"/>
          <w:szCs w:val="24"/>
          <w14:ligatures w14:val="none"/>
        </w:rPr>
        <w:t>rt</w:t>
      </w:r>
      <w:r w:rsidR="007E6457" w:rsidRPr="00A80805">
        <w:rPr>
          <w:rFonts w:ascii="Arial" w:eastAsia="Arial" w:hAnsi="Arial" w:cs="Arial"/>
          <w:spacing w:val="-2"/>
          <w:kern w:val="0"/>
          <w:sz w:val="24"/>
          <w:szCs w:val="24"/>
          <w14:ligatures w14:val="none"/>
        </w:rPr>
        <w:t>u</w:t>
      </w:r>
      <w:r w:rsidR="007E6457" w:rsidRPr="00A80805">
        <w:rPr>
          <w:rFonts w:ascii="Arial" w:eastAsia="Arial" w:hAnsi="Arial" w:cs="Arial"/>
          <w:spacing w:val="1"/>
          <w:kern w:val="0"/>
          <w:sz w:val="24"/>
          <w:szCs w:val="24"/>
          <w14:ligatures w14:val="none"/>
        </w:rPr>
        <w:t>n</w:t>
      </w:r>
      <w:r w:rsidR="007E6457" w:rsidRPr="00A80805">
        <w:rPr>
          <w:rFonts w:ascii="Arial" w:eastAsia="Arial" w:hAnsi="Arial" w:cs="Arial"/>
          <w:kern w:val="0"/>
          <w:sz w:val="24"/>
          <w:szCs w:val="24"/>
          <w14:ligatures w14:val="none"/>
        </w:rPr>
        <w:t>ities</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kern w:val="0"/>
          <w:sz w:val="24"/>
          <w:szCs w:val="24"/>
          <w14:ligatures w14:val="none"/>
        </w:rPr>
        <w:t>f</w:t>
      </w:r>
      <w:r w:rsidR="007E6457" w:rsidRPr="00A80805">
        <w:rPr>
          <w:rFonts w:ascii="Arial" w:eastAsia="Arial" w:hAnsi="Arial" w:cs="Arial"/>
          <w:spacing w:val="1"/>
          <w:kern w:val="0"/>
          <w:sz w:val="24"/>
          <w:szCs w:val="24"/>
          <w14:ligatures w14:val="none"/>
        </w:rPr>
        <w:t>o</w:t>
      </w:r>
      <w:r w:rsidR="007E6457" w:rsidRPr="00A80805">
        <w:rPr>
          <w:rFonts w:ascii="Arial" w:eastAsia="Arial" w:hAnsi="Arial" w:cs="Arial"/>
          <w:kern w:val="0"/>
          <w:sz w:val="24"/>
          <w:szCs w:val="24"/>
          <w14:ligatures w14:val="none"/>
        </w:rPr>
        <w:t>r al</w:t>
      </w:r>
      <w:r w:rsidR="007E6457" w:rsidRPr="00A80805">
        <w:rPr>
          <w:rFonts w:ascii="Arial" w:eastAsia="Arial" w:hAnsi="Arial" w:cs="Arial"/>
          <w:spacing w:val="5"/>
          <w:kern w:val="0"/>
          <w:sz w:val="24"/>
          <w:szCs w:val="24"/>
          <w14:ligatures w14:val="none"/>
        </w:rPr>
        <w:t>l</w:t>
      </w:r>
      <w:r w:rsidR="007E6457" w:rsidRPr="00A80805">
        <w:rPr>
          <w:rFonts w:ascii="Arial" w:eastAsia="Arial" w:hAnsi="Arial" w:cs="Arial"/>
          <w:kern w:val="0"/>
          <w:sz w:val="24"/>
          <w:szCs w:val="24"/>
          <w14:ligatures w14:val="none"/>
        </w:rPr>
        <w:t>.</w:t>
      </w:r>
    </w:p>
    <w:p w14:paraId="5E75F9A3"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6EF6CC63" w14:textId="4CACE158" w:rsidR="007E6457" w:rsidRPr="00A80805" w:rsidRDefault="007E6457" w:rsidP="00F336F7">
      <w:pPr>
        <w:spacing w:after="0" w:line="240" w:lineRule="auto"/>
        <w:ind w:left="199" w:right="84"/>
        <w:jc w:val="both"/>
        <w:rPr>
          <w:rFonts w:ascii="Arial" w:eastAsia="Arial" w:hAnsi="Arial" w:cs="Arial"/>
          <w:kern w:val="0"/>
          <w:sz w:val="24"/>
          <w:szCs w:val="24"/>
          <w14:ligatures w14:val="none"/>
        </w:rPr>
      </w:pPr>
      <w:r w:rsidRPr="00A80805">
        <w:rPr>
          <w:rFonts w:ascii="Arial" w:eastAsia="Arial" w:hAnsi="Arial" w:cs="Arial"/>
          <w:spacing w:val="6"/>
          <w:kern w:val="0"/>
          <w:sz w:val="24"/>
          <w:szCs w:val="24"/>
          <w14:ligatures w14:val="none"/>
        </w:rPr>
        <w:t>W</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ro</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ide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en</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r</w:t>
      </w:r>
      <w:r w:rsidRPr="00A80805">
        <w:rPr>
          <w:rFonts w:ascii="Arial" w:eastAsia="Arial" w:hAnsi="Arial" w:cs="Arial"/>
          <w:spacing w:val="1"/>
          <w:kern w:val="0"/>
          <w:sz w:val="24"/>
          <w:szCs w:val="24"/>
          <w14:ligatures w14:val="none"/>
        </w:rPr>
        <w:t>on</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re</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ll</w:t>
      </w:r>
      <w:r w:rsidRPr="00A80805">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s f</w:t>
      </w:r>
      <w:r w:rsidRPr="00A80805">
        <w:rPr>
          <w:rFonts w:ascii="Arial" w:eastAsia="Arial" w:hAnsi="Arial" w:cs="Arial"/>
          <w:spacing w:val="1"/>
          <w:kern w:val="0"/>
          <w:sz w:val="24"/>
          <w:szCs w:val="24"/>
          <w14:ligatures w14:val="none"/>
        </w:rPr>
        <w:t>ee</w:t>
      </w:r>
      <w:r w:rsidRPr="00A80805">
        <w:rPr>
          <w:rFonts w:ascii="Arial" w:eastAsia="Arial" w:hAnsi="Arial" w:cs="Arial"/>
          <w:kern w:val="0"/>
          <w:sz w:val="24"/>
          <w:szCs w:val="24"/>
          <w14:ligatures w14:val="none"/>
        </w:rPr>
        <w:t xml:space="preserve">l </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lu</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lco</w:t>
      </w:r>
      <w:r w:rsidRPr="00A80805">
        <w:rPr>
          <w:rFonts w:ascii="Arial" w:eastAsia="Arial" w:hAnsi="Arial" w:cs="Arial"/>
          <w:spacing w:val="2"/>
          <w:kern w:val="0"/>
          <w:sz w:val="24"/>
          <w:szCs w:val="24"/>
          <w14:ligatures w14:val="none"/>
        </w:rPr>
        <w:t>m</w:t>
      </w:r>
      <w:r w:rsidRPr="00A80805">
        <w:rPr>
          <w:rFonts w:ascii="Arial" w:eastAsia="Arial" w:hAnsi="Arial" w:cs="Arial"/>
          <w:spacing w:val="6"/>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 c</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itt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u</w:t>
      </w:r>
      <w:r w:rsidRPr="00A80805">
        <w:rPr>
          <w:rFonts w:ascii="Arial" w:eastAsia="Arial" w:hAnsi="Arial" w:cs="Arial"/>
          <w:spacing w:val="1"/>
          <w:kern w:val="0"/>
          <w:sz w:val="24"/>
          <w:szCs w:val="24"/>
          <w14:ligatures w14:val="none"/>
        </w:rPr>
        <w:t>nd</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in</w:t>
      </w:r>
      <w:r w:rsidRPr="00A80805">
        <w:rPr>
          <w:rFonts w:ascii="Arial" w:eastAsia="Arial" w:hAnsi="Arial" w:cs="Arial"/>
          <w:kern w:val="0"/>
          <w:sz w:val="24"/>
          <w:szCs w:val="24"/>
          <w14:ligatures w14:val="none"/>
        </w:rPr>
        <w:t>ciple</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v</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4"/>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pa</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t</w:t>
      </w:r>
      <w:r w:rsidRPr="00A80805">
        <w:rPr>
          <w:rFonts w:ascii="Arial" w:eastAsia="Arial" w:hAnsi="Arial" w:cs="Arial"/>
          <w:spacing w:val="1"/>
          <w:kern w:val="0"/>
          <w:sz w:val="24"/>
          <w:szCs w:val="24"/>
          <w14:ligatures w14:val="none"/>
        </w:rPr>
        <w:t>ne</w:t>
      </w:r>
      <w:r w:rsidRPr="00A80805">
        <w:rPr>
          <w:rFonts w:ascii="Arial" w:eastAsia="Arial" w:hAnsi="Arial" w:cs="Arial"/>
          <w:kern w:val="0"/>
          <w:sz w:val="24"/>
          <w:szCs w:val="24"/>
          <w14:ligatures w14:val="none"/>
        </w:rPr>
        <w:t xml:space="preserve">rship </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rk</w:t>
      </w:r>
      <w:r w:rsidRPr="00A80805">
        <w:rPr>
          <w:rFonts w:ascii="Arial" w:eastAsia="Arial" w:hAnsi="Arial" w:cs="Arial"/>
          <w:spacing w:val="-1"/>
          <w:kern w:val="0"/>
          <w:sz w:val="24"/>
          <w:szCs w:val="24"/>
          <w14:ligatures w14:val="none"/>
        </w:rPr>
        <w:t>i</w:t>
      </w:r>
      <w:r w:rsidRPr="00A80805">
        <w:rPr>
          <w:rFonts w:ascii="Arial" w:eastAsia="Arial" w:hAnsi="Arial" w:cs="Arial"/>
          <w:spacing w:val="3"/>
          <w:kern w:val="0"/>
          <w:sz w:val="24"/>
          <w:szCs w:val="24"/>
          <w14:ligatures w14:val="none"/>
        </w:rPr>
        <w:t>n</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is</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crucial in</w:t>
      </w:r>
      <w:r w:rsidRPr="00A80805">
        <w:rPr>
          <w:rFonts w:ascii="Arial" w:eastAsia="Arial" w:hAnsi="Arial" w:cs="Arial"/>
          <w:spacing w:val="1"/>
          <w:kern w:val="0"/>
          <w:sz w:val="24"/>
          <w:szCs w:val="24"/>
          <w14:ligatures w14:val="none"/>
        </w:rPr>
        <w:t xml:space="preserve"> 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e</w:t>
      </w:r>
      <w:r w:rsidRPr="00A80805">
        <w:rPr>
          <w:rFonts w:ascii="Arial" w:eastAsia="Arial" w:hAnsi="Arial" w:cs="Arial"/>
          <w:spacing w:val="4"/>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nd</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rot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cti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lbe</w:t>
      </w:r>
      <w:r w:rsidRPr="00A80805">
        <w:rPr>
          <w:rFonts w:ascii="Arial" w:eastAsia="Arial" w:hAnsi="Arial" w:cs="Arial"/>
          <w:kern w:val="0"/>
          <w:sz w:val="24"/>
          <w:szCs w:val="24"/>
          <w14:ligatures w14:val="none"/>
        </w:rPr>
        <w:t>ing</w:t>
      </w:r>
      <w:r w:rsidRPr="00A80805">
        <w:rPr>
          <w:rFonts w:ascii="Arial" w:eastAsia="Arial" w:hAnsi="Arial" w:cs="Arial"/>
          <w:spacing w:val="-1"/>
          <w:kern w:val="0"/>
          <w:sz w:val="24"/>
          <w:szCs w:val="24"/>
          <w14:ligatures w14:val="none"/>
        </w:rPr>
        <w:t xml:space="preserve"> o</w:t>
      </w:r>
      <w:r w:rsidRPr="00A80805">
        <w:rPr>
          <w:rFonts w:ascii="Arial" w:eastAsia="Arial" w:hAnsi="Arial" w:cs="Arial"/>
          <w:kern w:val="0"/>
          <w:sz w:val="24"/>
          <w:szCs w:val="24"/>
          <w14:ligatures w14:val="none"/>
        </w:rPr>
        <w:t xml:space="preserve">f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ll</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e</w:t>
      </w:r>
      <w:r w:rsidRPr="00A80805">
        <w:rPr>
          <w:rFonts w:ascii="Arial" w:eastAsia="Arial" w:hAnsi="Arial" w:cs="Arial"/>
          <w:kern w:val="0"/>
          <w:sz w:val="24"/>
          <w:szCs w:val="24"/>
          <w14:ligatures w14:val="none"/>
        </w:rPr>
        <w:t>n.</w:t>
      </w:r>
    </w:p>
    <w:p w14:paraId="0D0BDA91"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1ACCB608" w14:textId="77777777" w:rsidR="007E6457" w:rsidRPr="00A80805" w:rsidRDefault="007E6457" w:rsidP="00F336F7">
      <w:pPr>
        <w:spacing w:after="0" w:line="240" w:lineRule="auto"/>
        <w:ind w:left="199" w:right="84"/>
        <w:jc w:val="both"/>
        <w:rPr>
          <w:rFonts w:ascii="Arial" w:eastAsia="Arial" w:hAnsi="Arial" w:cs="Arial"/>
          <w:kern w:val="0"/>
          <w:sz w:val="24"/>
          <w:szCs w:val="24"/>
          <w14:ligatures w14:val="none"/>
        </w:rPr>
      </w:pP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oo</w:t>
      </w:r>
      <w:r w:rsidRPr="00A80805">
        <w:rPr>
          <w:rFonts w:ascii="Arial" w:eastAsia="Arial" w:hAnsi="Arial" w:cs="Arial"/>
          <w:kern w:val="0"/>
          <w:sz w:val="24"/>
          <w:szCs w:val="24"/>
          <w14:ligatures w14:val="none"/>
        </w:rPr>
        <w:t xml:space="preserve">l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l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l</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w</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e</w:t>
      </w:r>
      <w:r w:rsidRPr="00A80805">
        <w:rPr>
          <w:rFonts w:ascii="Arial" w:eastAsia="Arial" w:hAnsi="Arial" w:cs="Arial"/>
          <w:spacing w:val="4"/>
          <w:kern w:val="0"/>
          <w:sz w:val="24"/>
          <w:szCs w:val="24"/>
          <w14:ligatures w14:val="none"/>
        </w:rPr>
        <w:t xml:space="preserve"> </w:t>
      </w:r>
      <w:r w:rsidRPr="00A80805">
        <w:rPr>
          <w:rFonts w:ascii="Arial" w:eastAsia="Arial" w:hAnsi="Arial" w:cs="Arial"/>
          <w:kern w:val="0"/>
          <w:sz w:val="24"/>
          <w:szCs w:val="24"/>
          <w14:ligatures w14:val="none"/>
        </w:rPr>
        <w:t>All</w:t>
      </w:r>
      <w:r w:rsidRPr="00A80805">
        <w:rPr>
          <w:rFonts w:ascii="Arial" w:eastAsia="Arial" w:hAnsi="Arial" w:cs="Arial"/>
          <w:spacing w:val="-8"/>
          <w:kern w:val="0"/>
          <w:sz w:val="24"/>
          <w:szCs w:val="24"/>
          <w14:ligatures w14:val="none"/>
        </w:rPr>
        <w:t xml:space="preserve"> </w:t>
      </w:r>
      <w:r w:rsidRPr="00A80805">
        <w:rPr>
          <w:rFonts w:ascii="Arial" w:eastAsia="Arial" w:hAnsi="Arial" w:cs="Arial"/>
          <w:spacing w:val="8"/>
          <w:kern w:val="0"/>
          <w:sz w:val="24"/>
          <w:szCs w:val="24"/>
          <w14:ligatures w14:val="none"/>
        </w:rPr>
        <w:t>W</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les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Safeguarding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roc</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du</w:t>
      </w:r>
      <w:r w:rsidRPr="00A80805">
        <w:rPr>
          <w:rFonts w:ascii="Arial" w:eastAsia="Arial" w:hAnsi="Arial" w:cs="Arial"/>
          <w:kern w:val="0"/>
          <w:sz w:val="24"/>
          <w:szCs w:val="24"/>
          <w14:ligatures w14:val="none"/>
        </w:rPr>
        <w:t>res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d</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loc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ro</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ls in relati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c</w:t>
      </w:r>
      <w:r w:rsidRPr="00A80805">
        <w:rPr>
          <w:rFonts w:ascii="Arial" w:eastAsia="Arial" w:hAnsi="Arial" w:cs="Arial"/>
          <w:spacing w:val="-3"/>
          <w:kern w:val="0"/>
          <w:sz w:val="24"/>
          <w:szCs w:val="24"/>
          <w14:ligatures w14:val="none"/>
        </w:rPr>
        <w:t>i</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 xml:space="preserve">ic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id</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i</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i</w:t>
      </w:r>
      <w:r w:rsidRPr="00A80805">
        <w:rPr>
          <w:rFonts w:ascii="Arial" w:eastAsia="Arial" w:hAnsi="Arial" w:cs="Arial"/>
          <w:spacing w:val="-2"/>
          <w:kern w:val="0"/>
          <w:sz w:val="24"/>
          <w:szCs w:val="24"/>
          <w14:ligatures w14:val="none"/>
        </w:rPr>
        <w:t>a</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le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wellbeing</w:t>
      </w:r>
      <w:r w:rsidRPr="00A80805">
        <w:rPr>
          <w:rFonts w:ascii="Arial" w:eastAsia="Arial" w:hAnsi="Arial" w:cs="Arial"/>
          <w:kern w:val="0"/>
          <w:sz w:val="24"/>
          <w:szCs w:val="24"/>
          <w14:ligatures w14:val="none"/>
        </w:rPr>
        <w:t xml:space="preserve"> is</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ue</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re</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 xml:space="preserve">child </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o</w:t>
      </w:r>
      <w:r w:rsidRPr="00A80805">
        <w:rPr>
          <w:rFonts w:ascii="Arial" w:eastAsia="Arial" w:hAnsi="Arial" w:cs="Arial"/>
          <w:kern w:val="0"/>
          <w:sz w:val="24"/>
          <w:szCs w:val="24"/>
          <w14:ligatures w14:val="none"/>
        </w:rPr>
        <w:t xml:space="preserve">m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cc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ssing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i</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 xml:space="preserve">re </w:t>
      </w:r>
      <w:r w:rsidRPr="00A80805">
        <w:rPr>
          <w:rFonts w:ascii="Arial" w:eastAsia="Arial" w:hAnsi="Arial" w:cs="Arial"/>
          <w:spacing w:val="1"/>
          <w:kern w:val="0"/>
          <w:sz w:val="24"/>
          <w:szCs w:val="24"/>
          <w14:ligatures w14:val="none"/>
        </w:rPr>
        <w:t>the</w:t>
      </w:r>
      <w:r w:rsidRPr="00A80805">
        <w:rPr>
          <w:rFonts w:ascii="Arial" w:eastAsia="Arial" w:hAnsi="Arial" w:cs="Arial"/>
          <w:kern w:val="0"/>
          <w:sz w:val="24"/>
          <w:szCs w:val="24"/>
          <w14:ligatures w14:val="none"/>
        </w:rPr>
        <w:t>re</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a</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g</w:t>
      </w:r>
      <w:r w:rsidRPr="00A80805">
        <w:rPr>
          <w:rFonts w:ascii="Arial" w:eastAsia="Arial" w:hAnsi="Arial" w:cs="Arial"/>
          <w:spacing w:val="1"/>
          <w:kern w:val="0"/>
          <w:sz w:val="24"/>
          <w:szCs w:val="24"/>
          <w14:ligatures w14:val="none"/>
        </w:rPr>
        <w:t>ua</w:t>
      </w:r>
      <w:r w:rsidRPr="00A80805">
        <w:rPr>
          <w:rFonts w:ascii="Arial" w:eastAsia="Arial" w:hAnsi="Arial" w:cs="Arial"/>
          <w:kern w:val="0"/>
          <w:sz w:val="24"/>
          <w:szCs w:val="24"/>
          <w14:ligatures w14:val="none"/>
        </w:rPr>
        <w:t>rding</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rn</w:t>
      </w:r>
      <w:r w:rsidRPr="00A80805">
        <w:rPr>
          <w:rFonts w:ascii="Arial" w:eastAsia="Arial" w:hAnsi="Arial" w:cs="Arial"/>
          <w:spacing w:val="-2"/>
          <w:kern w:val="0"/>
          <w:sz w:val="24"/>
          <w:szCs w:val="24"/>
          <w14:ligatures w14:val="none"/>
        </w:rPr>
        <w:t>s</w:t>
      </w:r>
      <w:r w:rsidRPr="00A80805">
        <w:rPr>
          <w:rFonts w:ascii="Arial" w:eastAsia="Arial" w:hAnsi="Arial" w:cs="Arial"/>
          <w:kern w:val="0"/>
          <w:sz w:val="24"/>
          <w:szCs w:val="24"/>
          <w14:ligatures w14:val="none"/>
        </w:rPr>
        <w:t>.</w:t>
      </w:r>
    </w:p>
    <w:p w14:paraId="3A702414"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7B24DE91" w14:textId="0DAE4F7B" w:rsidR="007E6457" w:rsidRPr="00A80805" w:rsidRDefault="007E6457" w:rsidP="00F336F7">
      <w:pPr>
        <w:spacing w:after="0" w:line="240" w:lineRule="auto"/>
        <w:ind w:left="19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 xml:space="preserve">For a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 xml:space="preserve"> 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ch</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ir</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fu</w:t>
      </w:r>
      <w:r w:rsidRPr="00A80805">
        <w:rPr>
          <w:rFonts w:ascii="Arial" w:eastAsia="Arial" w:hAnsi="Arial" w:cs="Arial"/>
          <w:kern w:val="0"/>
          <w:sz w:val="24"/>
          <w:szCs w:val="24"/>
          <w14:ligatures w14:val="none"/>
        </w:rPr>
        <w:t>ll</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na</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spacing w:val="-3"/>
          <w:kern w:val="0"/>
          <w:sz w:val="24"/>
          <w:szCs w:val="24"/>
          <w14:ligatures w14:val="none"/>
        </w:rPr>
        <w:t>i</w:t>
      </w:r>
      <w:r w:rsidRPr="00A80805">
        <w:rPr>
          <w:rFonts w:ascii="Arial" w:eastAsia="Arial" w:hAnsi="Arial" w:cs="Arial"/>
          <w:spacing w:val="1"/>
          <w:kern w:val="0"/>
          <w:sz w:val="24"/>
          <w:szCs w:val="24"/>
          <w14:ligatures w14:val="none"/>
        </w:rPr>
        <w:t>e</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emen</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w:t>
      </w:r>
      <w:r w:rsidRPr="00A80805">
        <w:rPr>
          <w:rFonts w:ascii="Arial" w:eastAsia="Arial" w:hAnsi="Arial" w:cs="Arial"/>
          <w:spacing w:val="-2"/>
          <w:kern w:val="0"/>
          <w:sz w:val="24"/>
          <w:szCs w:val="24"/>
          <w14:ligatures w14:val="none"/>
        </w:rPr>
        <w:t>g</w:t>
      </w:r>
      <w:r w:rsidRPr="00A80805">
        <w:rPr>
          <w:rFonts w:ascii="Arial" w:eastAsia="Arial" w:hAnsi="Arial" w:cs="Arial"/>
          <w:kern w:val="0"/>
          <w:sz w:val="24"/>
          <w:szCs w:val="24"/>
          <w14:ligatures w14:val="none"/>
        </w:rPr>
        <w:t>h</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e</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dan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 xml:space="preserve">e is </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ss</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i</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w:t>
      </w:r>
      <w:r w:rsidRPr="00A80805">
        <w:rPr>
          <w:rFonts w:ascii="Arial" w:eastAsia="Arial" w:hAnsi="Arial" w:cs="Arial"/>
          <w:spacing w:val="-4"/>
          <w:kern w:val="0"/>
          <w:sz w:val="24"/>
          <w:szCs w:val="24"/>
          <w14:ligatures w14:val="none"/>
        </w:rPr>
        <w:t xml:space="preserve"> </w:t>
      </w:r>
      <w:r w:rsidRPr="00A80805">
        <w:rPr>
          <w:rFonts w:ascii="Arial" w:eastAsia="Arial" w:hAnsi="Arial" w:cs="Arial"/>
          <w:spacing w:val="6"/>
          <w:kern w:val="0"/>
          <w:sz w:val="24"/>
          <w:szCs w:val="24"/>
          <w14:ligatures w14:val="none"/>
        </w:rPr>
        <w:t>W</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l c</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sist</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tly</w:t>
      </w:r>
      <w:r w:rsidRPr="00A80805">
        <w:rPr>
          <w:rFonts w:ascii="Arial" w:eastAsia="Arial" w:hAnsi="Arial" w:cs="Arial"/>
          <w:spacing w:val="-2"/>
          <w:kern w:val="0"/>
          <w:sz w:val="24"/>
          <w:szCs w:val="24"/>
          <w14:ligatures w14:val="none"/>
        </w:rPr>
        <w:t xml:space="preserve"> w</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rk t</w:t>
      </w:r>
      <w:r w:rsidRPr="00A80805">
        <w:rPr>
          <w:rFonts w:ascii="Arial" w:eastAsia="Arial" w:hAnsi="Arial" w:cs="Arial"/>
          <w:spacing w:val="1"/>
          <w:kern w:val="0"/>
          <w:sz w:val="24"/>
          <w:szCs w:val="24"/>
          <w14:ligatures w14:val="none"/>
        </w:rPr>
        <w:t>o</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d</w:t>
      </w:r>
      <w:r w:rsidRPr="00A80805">
        <w:rPr>
          <w:rFonts w:ascii="Arial" w:eastAsia="Arial" w:hAnsi="Arial" w:cs="Arial"/>
          <w:kern w:val="0"/>
          <w:sz w:val="24"/>
          <w:szCs w:val="24"/>
          <w14:ligatures w14:val="none"/>
        </w:rPr>
        <w:t>s a</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g</w:t>
      </w:r>
      <w:r w:rsidRPr="00A80805">
        <w:rPr>
          <w:rFonts w:ascii="Arial" w:eastAsia="Arial" w:hAnsi="Arial" w:cs="Arial"/>
          <w:spacing w:val="1"/>
          <w:kern w:val="0"/>
          <w:sz w:val="24"/>
          <w:szCs w:val="24"/>
          <w14:ligatures w14:val="none"/>
        </w:rPr>
        <w:t>oa</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6"/>
          <w:kern w:val="0"/>
          <w:sz w:val="24"/>
          <w:szCs w:val="24"/>
          <w14:ligatures w14:val="none"/>
        </w:rPr>
        <w:t xml:space="preserve"> </w:t>
      </w:r>
      <w:r w:rsidRPr="00A80805">
        <w:rPr>
          <w:rFonts w:ascii="Arial" w:eastAsia="Arial" w:hAnsi="Arial" w:cs="Arial"/>
          <w:spacing w:val="-1"/>
          <w:kern w:val="0"/>
          <w:sz w:val="24"/>
          <w:szCs w:val="24"/>
          <w14:ligatures w14:val="none"/>
        </w:rPr>
        <w:t>1</w:t>
      </w:r>
      <w:r w:rsidRPr="00A80805">
        <w:rPr>
          <w:rFonts w:ascii="Arial" w:eastAsia="Arial" w:hAnsi="Arial" w:cs="Arial"/>
          <w:spacing w:val="1"/>
          <w:kern w:val="0"/>
          <w:sz w:val="24"/>
          <w:szCs w:val="24"/>
          <w14:ligatures w14:val="none"/>
        </w:rPr>
        <w:t>00</w:t>
      </w:r>
      <w:r w:rsidRPr="00A80805">
        <w:rPr>
          <w:rFonts w:ascii="Arial" w:eastAsia="Arial" w:hAnsi="Arial" w:cs="Arial"/>
          <w:kern w:val="0"/>
          <w:sz w:val="24"/>
          <w:szCs w:val="24"/>
          <w14:ligatures w14:val="none"/>
        </w:rPr>
        <w:t>%</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en</w:t>
      </w:r>
      <w:r w:rsidRPr="00A80805">
        <w:rPr>
          <w:rFonts w:ascii="Arial" w:eastAsia="Arial" w:hAnsi="Arial" w:cs="Arial"/>
          <w:spacing w:val="1"/>
          <w:kern w:val="0"/>
          <w:sz w:val="24"/>
          <w:szCs w:val="24"/>
          <w14:ligatures w14:val="none"/>
        </w:rPr>
        <w:t>dan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ll</w:t>
      </w:r>
      <w:r w:rsidRPr="00A80805">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spacing w:val="4"/>
          <w:kern w:val="0"/>
          <w:sz w:val="24"/>
          <w:szCs w:val="24"/>
          <w14:ligatures w14:val="none"/>
        </w:rPr>
        <w:t>s</w:t>
      </w:r>
      <w:r w:rsidRPr="00A80805">
        <w:rPr>
          <w:rFonts w:ascii="Arial" w:eastAsia="Arial" w:hAnsi="Arial" w:cs="Arial"/>
          <w:kern w:val="0"/>
          <w:sz w:val="24"/>
          <w:szCs w:val="24"/>
          <w14:ligatures w14:val="none"/>
        </w:rPr>
        <w:t>. E</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er</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oppo</w:t>
      </w:r>
      <w:r w:rsidRPr="00A80805">
        <w:rPr>
          <w:rFonts w:ascii="Arial" w:eastAsia="Arial" w:hAnsi="Arial" w:cs="Arial"/>
          <w:kern w:val="0"/>
          <w:sz w:val="24"/>
          <w:szCs w:val="24"/>
          <w14:ligatures w14:val="none"/>
        </w:rPr>
        <w:t>rt</w:t>
      </w:r>
      <w:r w:rsidRPr="00A80805">
        <w:rPr>
          <w:rFonts w:ascii="Arial" w:eastAsia="Arial" w:hAnsi="Arial" w:cs="Arial"/>
          <w:spacing w:val="-2"/>
          <w:kern w:val="0"/>
          <w:sz w:val="24"/>
          <w:szCs w:val="24"/>
          <w14:ligatures w14:val="none"/>
        </w:rPr>
        <w:t>u</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 xml:space="preserve">ity </w:t>
      </w:r>
      <w:r w:rsidRPr="00A80805">
        <w:rPr>
          <w:rFonts w:ascii="Arial" w:eastAsia="Arial" w:hAnsi="Arial" w:cs="Arial"/>
          <w:spacing w:val="-3"/>
          <w:kern w:val="0"/>
          <w:sz w:val="24"/>
          <w:szCs w:val="24"/>
          <w14:ligatures w14:val="none"/>
        </w:rPr>
        <w:t>w</w:t>
      </w:r>
      <w:r w:rsidRPr="00A80805">
        <w:rPr>
          <w:rFonts w:ascii="Arial" w:eastAsia="Arial" w:hAnsi="Arial" w:cs="Arial"/>
          <w:spacing w:val="2"/>
          <w:kern w:val="0"/>
          <w:sz w:val="24"/>
          <w:szCs w:val="24"/>
          <w14:ligatures w14:val="none"/>
        </w:rPr>
        <w:t>i</w:t>
      </w:r>
      <w:r w:rsidRPr="00A80805">
        <w:rPr>
          <w:rFonts w:ascii="Arial" w:eastAsia="Arial" w:hAnsi="Arial" w:cs="Arial"/>
          <w:kern w:val="0"/>
          <w:sz w:val="24"/>
          <w:szCs w:val="24"/>
          <w14:ligatures w14:val="none"/>
        </w:rPr>
        <w:t>ll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u</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on</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 xml:space="preserve"> 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ir</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pa</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 carers 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 i</w:t>
      </w:r>
      <w:r w:rsidRPr="00A80805">
        <w:rPr>
          <w:rFonts w:ascii="Arial" w:eastAsia="Arial" w:hAnsi="Arial" w:cs="Arial"/>
          <w:spacing w:val="1"/>
          <w:kern w:val="0"/>
          <w:sz w:val="24"/>
          <w:szCs w:val="24"/>
          <w14:ligatures w14:val="none"/>
        </w:rPr>
        <w:t>mpo</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t</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o</w:t>
      </w:r>
      <w:r w:rsidRPr="00A80805">
        <w:rPr>
          <w:rFonts w:ascii="Arial" w:eastAsia="Arial" w:hAnsi="Arial" w:cs="Arial"/>
          <w:kern w:val="0"/>
          <w:sz w:val="24"/>
          <w:szCs w:val="24"/>
          <w14:ligatures w14:val="none"/>
        </w:rPr>
        <w:t>f</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g</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lar</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pun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ua</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en</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w:t>
      </w:r>
    </w:p>
    <w:p w14:paraId="507B4F92"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25A86749" w14:textId="77777777" w:rsidR="007E6457" w:rsidRPr="00A80805" w:rsidRDefault="007E6457" w:rsidP="00F336F7">
      <w:pPr>
        <w:spacing w:after="0" w:line="240" w:lineRule="auto"/>
        <w:ind w:left="19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t</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en</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an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 xml:space="preserve">is </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ub</w:t>
      </w:r>
      <w:r w:rsidRPr="00A80805">
        <w:rPr>
          <w:rFonts w:ascii="Arial" w:eastAsia="Arial" w:hAnsi="Arial" w:cs="Arial"/>
          <w:kern w:val="0"/>
          <w:sz w:val="24"/>
          <w:szCs w:val="24"/>
          <w14:ligatures w14:val="none"/>
        </w:rPr>
        <w:t>ject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4"/>
          <w:kern w:val="0"/>
          <w:sz w:val="24"/>
          <w:szCs w:val="24"/>
          <w14:ligatures w14:val="none"/>
        </w:rPr>
        <w:t>e</w:t>
      </w:r>
      <w:r w:rsidRPr="00A80805">
        <w:rPr>
          <w:rFonts w:ascii="Arial" w:eastAsia="Arial" w:hAnsi="Arial" w:cs="Arial"/>
          <w:spacing w:val="1"/>
          <w:kern w:val="0"/>
          <w:sz w:val="24"/>
          <w:szCs w:val="24"/>
          <w14:ligatures w14:val="none"/>
        </w:rPr>
        <w:t>du</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w</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g</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id</w:t>
      </w:r>
      <w:r w:rsidRPr="00A80805">
        <w:rPr>
          <w:rFonts w:ascii="Arial" w:eastAsia="Arial" w:hAnsi="Arial" w:cs="Arial"/>
          <w:spacing w:val="1"/>
          <w:kern w:val="0"/>
          <w:sz w:val="24"/>
          <w:szCs w:val="24"/>
          <w14:ligatures w14:val="none"/>
        </w:rPr>
        <w:t>an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e</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our</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en</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 xml:space="preserve">ce </w:t>
      </w:r>
      <w:r w:rsidRPr="00A80805">
        <w:rPr>
          <w:rFonts w:ascii="Arial" w:eastAsia="Arial" w:hAnsi="Arial" w:cs="Arial"/>
          <w:spacing w:val="1"/>
          <w:kern w:val="0"/>
          <w:sz w:val="24"/>
          <w:szCs w:val="24"/>
          <w14:ligatures w14:val="none"/>
        </w:rPr>
        <w:t>po</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cy</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is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te</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e</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e</w:t>
      </w:r>
      <w:r w:rsidRPr="00A80805">
        <w:rPr>
          <w:rFonts w:ascii="Arial" w:eastAsia="Arial" w:hAnsi="Arial" w:cs="Arial"/>
          <w:kern w:val="0"/>
          <w:sz w:val="24"/>
          <w:szCs w:val="24"/>
          <w14:ligatures w14:val="none"/>
        </w:rPr>
        <w:t>ct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4"/>
          <w:kern w:val="0"/>
          <w:sz w:val="24"/>
          <w:szCs w:val="24"/>
          <w14:ligatures w14:val="none"/>
        </w:rPr>
        <w:t>h</w:t>
      </w:r>
      <w:r w:rsidRPr="00A80805">
        <w:rPr>
          <w:rFonts w:ascii="Arial" w:eastAsia="Arial" w:hAnsi="Arial" w:cs="Arial"/>
          <w:kern w:val="0"/>
          <w:sz w:val="24"/>
          <w:szCs w:val="24"/>
          <w14:ligatures w14:val="none"/>
        </w:rPr>
        <w:t>is le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w:t>
      </w:r>
      <w:r w:rsidRPr="00A80805">
        <w:rPr>
          <w:rFonts w:ascii="Arial" w:eastAsia="Arial" w:hAnsi="Arial" w:cs="Arial"/>
          <w:spacing w:val="-1"/>
          <w:kern w:val="0"/>
          <w:sz w:val="24"/>
          <w:szCs w:val="24"/>
          <w14:ligatures w14:val="none"/>
        </w:rPr>
        <w:t>l</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n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g</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id</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ro</w:t>
      </w:r>
      <w:r w:rsidRPr="00A80805">
        <w:rPr>
          <w:rFonts w:ascii="Arial" w:eastAsia="Arial" w:hAnsi="Arial" w:cs="Arial"/>
          <w:spacing w:val="1"/>
          <w:kern w:val="0"/>
          <w:sz w:val="24"/>
          <w:szCs w:val="24"/>
          <w14:ligatures w14:val="none"/>
        </w:rPr>
        <w:t>du</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4"/>
          <w:kern w:val="0"/>
          <w:sz w:val="24"/>
          <w:szCs w:val="24"/>
          <w14:ligatures w14:val="none"/>
        </w:rPr>
        <w:t xml:space="preserve"> </w:t>
      </w:r>
      <w:r w:rsidRPr="00A80805">
        <w:rPr>
          <w:rFonts w:ascii="Arial" w:eastAsia="Arial" w:hAnsi="Arial" w:cs="Arial"/>
          <w:spacing w:val="6"/>
          <w:kern w:val="0"/>
          <w:sz w:val="24"/>
          <w:szCs w:val="24"/>
          <w14:ligatures w14:val="none"/>
        </w:rPr>
        <w:t>W</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lsh G</w:t>
      </w:r>
      <w:r w:rsidRPr="00A80805">
        <w:rPr>
          <w:rFonts w:ascii="Arial" w:eastAsia="Arial" w:hAnsi="Arial" w:cs="Arial"/>
          <w:spacing w:val="1"/>
          <w:kern w:val="0"/>
          <w:sz w:val="24"/>
          <w:szCs w:val="24"/>
          <w14:ligatures w14:val="none"/>
        </w:rPr>
        <w:t>o</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rn</w:t>
      </w:r>
      <w:r w:rsidRPr="00A80805">
        <w:rPr>
          <w:rFonts w:ascii="Arial" w:eastAsia="Arial" w:hAnsi="Arial" w:cs="Arial"/>
          <w:spacing w:val="2"/>
          <w:kern w:val="0"/>
          <w:sz w:val="24"/>
          <w:szCs w:val="24"/>
          <w14:ligatures w14:val="none"/>
        </w:rPr>
        <w:t>m</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 xml:space="preserve">t.  For information relating to this legislation and guidance, see Appendix 2. </w:t>
      </w:r>
    </w:p>
    <w:p w14:paraId="488F2DCA"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37DC8928" w14:textId="77777777" w:rsidR="007E6457" w:rsidRPr="00A80805" w:rsidRDefault="007E6457" w:rsidP="00F336F7">
      <w:pPr>
        <w:spacing w:after="0" w:line="240" w:lineRule="auto"/>
        <w:ind w:left="199" w:right="84"/>
        <w:jc w:val="both"/>
        <w:rPr>
          <w:rFonts w:ascii="Arial" w:eastAsia="Arial" w:hAnsi="Arial" w:cs="Arial"/>
          <w:kern w:val="0"/>
          <w:sz w:val="24"/>
          <w:szCs w:val="24"/>
          <w14:ligatures w14:val="none"/>
        </w:rPr>
      </w:pP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w:t>
      </w:r>
      <w:r w:rsidRPr="00A80805">
        <w:rPr>
          <w:rFonts w:ascii="Arial" w:eastAsia="Arial" w:hAnsi="Arial" w:cs="Arial"/>
          <w:spacing w:val="-1"/>
          <w:kern w:val="0"/>
          <w:sz w:val="24"/>
          <w:szCs w:val="24"/>
          <w14:ligatures w14:val="none"/>
        </w:rPr>
        <w:t>l</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ma</w:t>
      </w:r>
      <w:r w:rsidRPr="00A80805">
        <w:rPr>
          <w:rFonts w:ascii="Arial" w:eastAsia="Arial" w:hAnsi="Arial" w:cs="Arial"/>
          <w:spacing w:val="-2"/>
          <w:kern w:val="0"/>
          <w:sz w:val="24"/>
          <w:szCs w:val="24"/>
          <w14:ligatures w14:val="none"/>
        </w:rPr>
        <w:t>k</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ro</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is</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fo</w:t>
      </w:r>
      <w:r w:rsidRPr="00A80805">
        <w:rPr>
          <w:rFonts w:ascii="Arial" w:eastAsia="Arial" w:hAnsi="Arial" w:cs="Arial"/>
          <w:kern w:val="0"/>
          <w:sz w:val="24"/>
          <w:szCs w:val="24"/>
          <w14:ligatures w14:val="none"/>
        </w:rPr>
        <w:t>r a sc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oo</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da</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ich</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is to</w:t>
      </w:r>
      <w:r w:rsidRPr="00A80805">
        <w:rPr>
          <w:rFonts w:ascii="Arial" w:eastAsia="Arial" w:hAnsi="Arial" w:cs="Arial"/>
          <w:spacing w:val="1"/>
          <w:kern w:val="0"/>
          <w:sz w:val="24"/>
          <w:szCs w:val="24"/>
          <w14:ligatures w14:val="none"/>
        </w:rPr>
        <w:t xml:space="preserve"> 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i</w:t>
      </w:r>
      <w:r w:rsidRPr="00A80805">
        <w:rPr>
          <w:rFonts w:ascii="Arial" w:eastAsia="Arial" w:hAnsi="Arial" w:cs="Arial"/>
          <w:spacing w:val="-3"/>
          <w:kern w:val="0"/>
          <w:sz w:val="24"/>
          <w:szCs w:val="24"/>
          <w14:ligatures w14:val="none"/>
        </w:rPr>
        <w:t>v</w:t>
      </w:r>
      <w:r w:rsidRPr="00A80805">
        <w:rPr>
          <w:rFonts w:ascii="Arial" w:eastAsia="Arial" w:hAnsi="Arial" w:cs="Arial"/>
          <w:spacing w:val="2"/>
          <w:kern w:val="0"/>
          <w:sz w:val="24"/>
          <w:szCs w:val="24"/>
          <w14:ligatures w14:val="none"/>
        </w:rPr>
        <w:t>i</w:t>
      </w:r>
      <w:r w:rsidRPr="00A80805">
        <w:rPr>
          <w:rFonts w:ascii="Arial" w:eastAsia="Arial" w:hAnsi="Arial" w:cs="Arial"/>
          <w:spacing w:val="1"/>
          <w:kern w:val="0"/>
          <w:sz w:val="24"/>
          <w:szCs w:val="24"/>
          <w14:ligatures w14:val="none"/>
        </w:rPr>
        <w:t>de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ssio</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 xml:space="preserve">s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ith</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lu</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ch</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spacing w:val="-3"/>
          <w:kern w:val="0"/>
          <w:sz w:val="24"/>
          <w:szCs w:val="24"/>
          <w14:ligatures w14:val="none"/>
        </w:rPr>
        <w:t>r</w:t>
      </w:r>
      <w:r w:rsidRPr="00A80805">
        <w:rPr>
          <w:rFonts w:ascii="Arial" w:eastAsia="Arial" w:hAnsi="Arial" w:cs="Arial"/>
          <w:spacing w:val="1"/>
          <w:kern w:val="0"/>
          <w:sz w:val="24"/>
          <w:szCs w:val="24"/>
          <w14:ligatures w14:val="none"/>
        </w:rPr>
        <w:t>ea</w:t>
      </w:r>
      <w:r w:rsidRPr="00A80805">
        <w:rPr>
          <w:rFonts w:ascii="Arial" w:eastAsia="Arial" w:hAnsi="Arial" w:cs="Arial"/>
          <w:kern w:val="0"/>
          <w:sz w:val="24"/>
          <w:szCs w:val="24"/>
          <w14:ligatures w14:val="none"/>
        </w:rPr>
        <w:t>k</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in</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m</w:t>
      </w:r>
      <w:r w:rsidRPr="00A80805">
        <w:rPr>
          <w:rFonts w:ascii="Arial" w:eastAsia="Arial" w:hAnsi="Arial" w:cs="Arial"/>
          <w:kern w:val="0"/>
          <w:sz w:val="24"/>
          <w:szCs w:val="24"/>
          <w14:ligatures w14:val="none"/>
        </w:rPr>
        <w:t>i</w:t>
      </w:r>
      <w:r w:rsidRPr="00A80805">
        <w:rPr>
          <w:rFonts w:ascii="Arial" w:eastAsia="Arial" w:hAnsi="Arial" w:cs="Arial"/>
          <w:spacing w:val="-2"/>
          <w:kern w:val="0"/>
          <w:sz w:val="24"/>
          <w:szCs w:val="24"/>
          <w14:ligatures w14:val="none"/>
        </w:rPr>
        <w:t>d</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 xml:space="preserve">le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spacing w:val="1"/>
          <w:kern w:val="0"/>
          <w:sz w:val="24"/>
          <w:szCs w:val="24"/>
          <w14:ligatures w14:val="none"/>
        </w:rPr>
        <w:t>ab</w:t>
      </w:r>
      <w:r w:rsidRPr="00A80805">
        <w:rPr>
          <w:rFonts w:ascii="Arial" w:eastAsia="Arial" w:hAnsi="Arial" w:cs="Arial"/>
          <w:kern w:val="0"/>
          <w:sz w:val="24"/>
          <w:szCs w:val="24"/>
          <w14:ligatures w14:val="none"/>
        </w:rPr>
        <w:t>le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1</w:t>
      </w:r>
      <w:r w:rsidRPr="00A80805">
        <w:rPr>
          <w:rFonts w:ascii="Arial" w:eastAsia="Arial" w:hAnsi="Arial" w:cs="Arial"/>
          <w:spacing w:val="1"/>
          <w:kern w:val="0"/>
          <w:sz w:val="24"/>
          <w:szCs w:val="24"/>
          <w14:ligatures w14:val="none"/>
        </w:rPr>
        <w:t>9</w:t>
      </w:r>
      <w:r w:rsidRPr="00A80805">
        <w:rPr>
          <w:rFonts w:ascii="Arial" w:eastAsia="Arial" w:hAnsi="Arial" w:cs="Arial"/>
          <w:kern w:val="0"/>
          <w:sz w:val="24"/>
          <w:szCs w:val="24"/>
          <w14:ligatures w14:val="none"/>
        </w:rPr>
        <w:t>0</w:t>
      </w:r>
      <w:r w:rsidRPr="00A80805">
        <w:rPr>
          <w:rFonts w:ascii="Arial" w:eastAsia="Arial" w:hAnsi="Arial" w:cs="Arial"/>
          <w:spacing w:val="-1"/>
          <w:kern w:val="0"/>
          <w:sz w:val="24"/>
          <w:szCs w:val="24"/>
          <w14:ligatures w14:val="none"/>
        </w:rPr>
        <w:t xml:space="preserve"> d</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y</w:t>
      </w:r>
      <w:r w:rsidRPr="00A80805">
        <w:rPr>
          <w:rFonts w:ascii="Arial" w:eastAsia="Arial" w:hAnsi="Arial" w:cs="Arial"/>
          <w:kern w:val="0"/>
          <w:sz w:val="24"/>
          <w:szCs w:val="24"/>
          <w14:ligatures w14:val="none"/>
        </w:rPr>
        <w:t>s in</w:t>
      </w:r>
      <w:r w:rsidRPr="00A80805">
        <w:rPr>
          <w:rFonts w:ascii="Arial" w:eastAsia="Arial" w:hAnsi="Arial" w:cs="Arial"/>
          <w:spacing w:val="1"/>
          <w:kern w:val="0"/>
          <w:sz w:val="24"/>
          <w:szCs w:val="24"/>
          <w14:ligatures w14:val="none"/>
        </w:rPr>
        <w:t xml:space="preserve"> an</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 xml:space="preserve">l </w:t>
      </w:r>
      <w:r w:rsidRPr="00A80805">
        <w:rPr>
          <w:rFonts w:ascii="Arial" w:eastAsia="Arial" w:hAnsi="Arial" w:cs="Arial"/>
          <w:spacing w:val="-2"/>
          <w:kern w:val="0"/>
          <w:sz w:val="24"/>
          <w:szCs w:val="24"/>
          <w14:ligatures w14:val="none"/>
        </w:rPr>
        <w:t>y</w:t>
      </w:r>
      <w:r w:rsidRPr="00A80805">
        <w:rPr>
          <w:rFonts w:ascii="Arial" w:eastAsia="Arial" w:hAnsi="Arial" w:cs="Arial"/>
          <w:spacing w:val="1"/>
          <w:kern w:val="0"/>
          <w:sz w:val="24"/>
          <w:szCs w:val="24"/>
          <w14:ligatures w14:val="none"/>
        </w:rPr>
        <w:t>ea</w:t>
      </w:r>
      <w:r w:rsidRPr="00A80805">
        <w:rPr>
          <w:rFonts w:ascii="Arial" w:eastAsia="Arial" w:hAnsi="Arial" w:cs="Arial"/>
          <w:kern w:val="0"/>
          <w:sz w:val="24"/>
          <w:szCs w:val="24"/>
          <w14:ligatures w14:val="none"/>
        </w:rPr>
        <w:t>r.</w:t>
      </w:r>
    </w:p>
    <w:p w14:paraId="22869727"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206181EB" w14:textId="77777777" w:rsidR="007E6457" w:rsidRPr="00A80805" w:rsidRDefault="007E6457" w:rsidP="00F336F7">
      <w:pPr>
        <w:spacing w:after="0" w:line="240" w:lineRule="auto"/>
        <w:ind w:left="199" w:right="84"/>
        <w:jc w:val="both"/>
        <w:rPr>
          <w:rFonts w:ascii="Arial" w:eastAsia="Arial" w:hAnsi="Arial" w:cs="Arial"/>
          <w:kern w:val="0"/>
          <w:sz w:val="24"/>
          <w:szCs w:val="24"/>
          <w14:ligatures w14:val="none"/>
        </w:rPr>
      </w:pP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oo</w:t>
      </w:r>
      <w:r w:rsidRPr="00A80805">
        <w:rPr>
          <w:rFonts w:ascii="Arial" w:eastAsia="Arial" w:hAnsi="Arial" w:cs="Arial"/>
          <w:kern w:val="0"/>
          <w:sz w:val="24"/>
          <w:szCs w:val="24"/>
          <w14:ligatures w14:val="none"/>
        </w:rPr>
        <w:t xml:space="preserve">l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l r</w:t>
      </w:r>
      <w:r w:rsidRPr="00A80805">
        <w:rPr>
          <w:rFonts w:ascii="Arial" w:eastAsia="Arial" w:hAnsi="Arial" w:cs="Arial"/>
          <w:spacing w:val="2"/>
          <w:kern w:val="0"/>
          <w:sz w:val="24"/>
          <w:szCs w:val="24"/>
          <w14:ligatures w14:val="none"/>
        </w:rPr>
        <w:t>e</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i</w:t>
      </w:r>
      <w:r w:rsidRPr="00A80805">
        <w:rPr>
          <w:rFonts w:ascii="Arial" w:eastAsia="Arial" w:hAnsi="Arial" w:cs="Arial"/>
          <w:spacing w:val="3"/>
          <w:kern w:val="0"/>
          <w:sz w:val="24"/>
          <w:szCs w:val="24"/>
          <w14:ligatures w14:val="none"/>
        </w:rPr>
        <w:t>e</w:t>
      </w:r>
      <w:r w:rsidRPr="00A80805">
        <w:rPr>
          <w:rFonts w:ascii="Arial" w:eastAsia="Arial" w:hAnsi="Arial" w:cs="Arial"/>
          <w:kern w:val="0"/>
          <w:sz w:val="24"/>
          <w:szCs w:val="24"/>
          <w14:ligatures w14:val="none"/>
        </w:rPr>
        <w:t>w</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2"/>
          <w:kern w:val="0"/>
          <w:sz w:val="24"/>
          <w:szCs w:val="24"/>
          <w14:ligatures w14:val="none"/>
        </w:rPr>
        <w:t>i</w:t>
      </w:r>
      <w:r w:rsidRPr="00A80805">
        <w:rPr>
          <w:rFonts w:ascii="Arial" w:eastAsia="Arial" w:hAnsi="Arial" w:cs="Arial"/>
          <w:kern w:val="0"/>
          <w:sz w:val="24"/>
          <w:szCs w:val="24"/>
          <w14:ligatures w14:val="none"/>
        </w:rPr>
        <w:t>ts</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y</w:t>
      </w:r>
      <w:r w:rsidRPr="00A80805">
        <w:rPr>
          <w:rFonts w:ascii="Arial" w:eastAsia="Arial" w:hAnsi="Arial" w:cs="Arial"/>
          <w:kern w:val="0"/>
          <w:sz w:val="24"/>
          <w:szCs w:val="24"/>
          <w14:ligatures w14:val="none"/>
        </w:rPr>
        <w:t>st</w:t>
      </w:r>
      <w:r w:rsidRPr="00A80805">
        <w:rPr>
          <w:rFonts w:ascii="Arial" w:eastAsia="Arial" w:hAnsi="Arial" w:cs="Arial"/>
          <w:spacing w:val="1"/>
          <w:kern w:val="0"/>
          <w:sz w:val="24"/>
          <w:szCs w:val="24"/>
          <w14:ligatures w14:val="none"/>
        </w:rPr>
        <w:t>em</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mp</w:t>
      </w:r>
      <w:r w:rsidRPr="00A80805">
        <w:rPr>
          <w:rFonts w:ascii="Arial" w:eastAsia="Arial" w:hAnsi="Arial" w:cs="Arial"/>
          <w:kern w:val="0"/>
          <w:sz w:val="24"/>
          <w:szCs w:val="24"/>
          <w14:ligatures w14:val="none"/>
        </w:rPr>
        <w:t>ro</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i</w:t>
      </w:r>
      <w:r w:rsidRPr="00A80805">
        <w:rPr>
          <w:rFonts w:ascii="Arial" w:eastAsia="Arial" w:hAnsi="Arial" w:cs="Arial"/>
          <w:spacing w:val="-2"/>
          <w:kern w:val="0"/>
          <w:sz w:val="24"/>
          <w:szCs w:val="24"/>
          <w14:ligatures w14:val="none"/>
        </w:rPr>
        <w:t>n</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te</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dan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e</w:t>
      </w:r>
      <w:r w:rsidRPr="00A80805">
        <w:rPr>
          <w:rFonts w:ascii="Arial" w:eastAsia="Arial" w:hAnsi="Arial" w:cs="Arial"/>
          <w:spacing w:val="7"/>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spacing w:val="1"/>
          <w:kern w:val="0"/>
          <w:sz w:val="24"/>
          <w:szCs w:val="24"/>
          <w14:ligatures w14:val="none"/>
        </w:rPr>
        <w:t>nua</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ba</w:t>
      </w:r>
      <w:r w:rsidRPr="00A80805">
        <w:rPr>
          <w:rFonts w:ascii="Arial" w:eastAsia="Arial" w:hAnsi="Arial" w:cs="Arial"/>
          <w:kern w:val="0"/>
          <w:sz w:val="24"/>
          <w:szCs w:val="24"/>
          <w14:ligatures w14:val="none"/>
        </w:rPr>
        <w:t>sis</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 xml:space="preserve">to </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re</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 xml:space="preserve">it is </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ie</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ing</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its 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g</w:t>
      </w:r>
      <w:r w:rsidRPr="00A80805">
        <w:rPr>
          <w:rFonts w:ascii="Arial" w:eastAsia="Arial" w:hAnsi="Arial" w:cs="Arial"/>
          <w:spacing w:val="1"/>
          <w:kern w:val="0"/>
          <w:sz w:val="24"/>
          <w:szCs w:val="24"/>
          <w14:ligatures w14:val="none"/>
        </w:rPr>
        <w:t>oa</w:t>
      </w:r>
      <w:r w:rsidRPr="00A80805">
        <w:rPr>
          <w:rFonts w:ascii="Arial" w:eastAsia="Arial" w:hAnsi="Arial" w:cs="Arial"/>
          <w:kern w:val="0"/>
          <w:sz w:val="24"/>
          <w:szCs w:val="24"/>
          <w14:ligatures w14:val="none"/>
        </w:rPr>
        <w:t>ls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a</w:t>
      </w:r>
      <w:r w:rsidRPr="00A80805">
        <w:rPr>
          <w:rFonts w:ascii="Arial" w:eastAsia="Arial" w:hAnsi="Arial" w:cs="Arial"/>
          <w:spacing w:val="-3"/>
          <w:kern w:val="0"/>
          <w:sz w:val="24"/>
          <w:szCs w:val="24"/>
          <w14:ligatures w14:val="none"/>
        </w:rPr>
        <w:t>r</w:t>
      </w:r>
      <w:r w:rsidRPr="00A80805">
        <w:rPr>
          <w:rFonts w:ascii="Arial" w:eastAsia="Arial" w:hAnsi="Arial" w:cs="Arial"/>
          <w:spacing w:val="-1"/>
          <w:kern w:val="0"/>
          <w:sz w:val="24"/>
          <w:szCs w:val="24"/>
          <w14:ligatures w14:val="none"/>
        </w:rPr>
        <w:t>g</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ts</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s i</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i</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ied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Go</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rn</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lo</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 a</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ty,</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Central South</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2"/>
          <w:kern w:val="0"/>
          <w:sz w:val="24"/>
          <w:szCs w:val="24"/>
          <w14:ligatures w14:val="none"/>
        </w:rPr>
        <w:t>o</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rt</w:t>
      </w:r>
      <w:r w:rsidRPr="00A80805">
        <w:rPr>
          <w:rFonts w:ascii="Arial" w:eastAsia="Arial" w:hAnsi="Arial" w:cs="Arial"/>
          <w:spacing w:val="-1"/>
          <w:kern w:val="0"/>
          <w:sz w:val="24"/>
          <w:szCs w:val="24"/>
          <w14:ligatures w14:val="none"/>
        </w:rPr>
        <w:t>iu</w:t>
      </w:r>
      <w:r w:rsidRPr="00A80805">
        <w:rPr>
          <w:rFonts w:ascii="Arial" w:eastAsia="Arial" w:hAnsi="Arial" w:cs="Arial"/>
          <w:kern w:val="0"/>
          <w:sz w:val="24"/>
          <w:szCs w:val="24"/>
          <w14:ligatures w14:val="none"/>
        </w:rPr>
        <w:t>m</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5"/>
          <w:kern w:val="0"/>
          <w:sz w:val="24"/>
          <w:szCs w:val="24"/>
          <w14:ligatures w14:val="none"/>
        </w:rPr>
        <w:t xml:space="preserve"> </w:t>
      </w:r>
      <w:r w:rsidRPr="00A80805">
        <w:rPr>
          <w:rFonts w:ascii="Arial" w:eastAsia="Arial" w:hAnsi="Arial" w:cs="Arial"/>
          <w:spacing w:val="9"/>
          <w:kern w:val="0"/>
          <w:sz w:val="24"/>
          <w:szCs w:val="24"/>
          <w14:ligatures w14:val="none"/>
        </w:rPr>
        <w:t xml:space="preserve">Welsh </w:t>
      </w:r>
      <w:r w:rsidRPr="00A80805">
        <w:rPr>
          <w:rFonts w:ascii="Arial" w:eastAsia="Arial" w:hAnsi="Arial" w:cs="Arial"/>
          <w:spacing w:val="-2"/>
          <w:kern w:val="0"/>
          <w:sz w:val="24"/>
          <w:szCs w:val="24"/>
          <w14:ligatures w14:val="none"/>
        </w:rPr>
        <w:t>Government</w:t>
      </w:r>
      <w:r w:rsidRPr="00A80805">
        <w:rPr>
          <w:rFonts w:ascii="Arial" w:eastAsia="Arial" w:hAnsi="Arial" w:cs="Arial"/>
          <w:kern w:val="0"/>
          <w:sz w:val="24"/>
          <w:szCs w:val="24"/>
          <w14:ligatures w14:val="none"/>
        </w:rPr>
        <w:t>.</w:t>
      </w:r>
    </w:p>
    <w:p w14:paraId="57C1EA8A"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454F85A0" w14:textId="5478A666" w:rsidR="007E6457" w:rsidRPr="00A80805" w:rsidRDefault="007E6457" w:rsidP="00F336F7">
      <w:pPr>
        <w:spacing w:after="0" w:line="240" w:lineRule="auto"/>
        <w:ind w:left="199" w:right="84"/>
        <w:jc w:val="both"/>
        <w:rPr>
          <w:rFonts w:ascii="Arial" w:eastAsia="Arial" w:hAnsi="Arial" w:cs="Arial"/>
          <w:kern w:val="0"/>
          <w:sz w:val="24"/>
          <w:szCs w:val="24"/>
          <w14:ligatures w14:val="none"/>
        </w:rPr>
      </w:pP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po</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cy</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wi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l c</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roc</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 xml:space="preserve">res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l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se</w:t>
      </w:r>
      <w:r w:rsidRPr="00A80805">
        <w:rPr>
          <w:rFonts w:ascii="Arial" w:eastAsia="Arial" w:hAnsi="Arial" w:cs="Arial"/>
          <w:spacing w:val="1"/>
          <w:kern w:val="0"/>
          <w:sz w:val="24"/>
          <w:szCs w:val="24"/>
          <w14:ligatures w14:val="none"/>
        </w:rPr>
        <w:t xml:space="preserve"> t</w:t>
      </w:r>
      <w:r w:rsidRPr="00A80805">
        <w:rPr>
          <w:rFonts w:ascii="Arial" w:eastAsia="Arial" w:hAnsi="Arial" w:cs="Arial"/>
          <w:kern w:val="0"/>
          <w:sz w:val="24"/>
          <w:szCs w:val="24"/>
          <w14:ligatures w14:val="none"/>
        </w:rPr>
        <w:t>o</w:t>
      </w:r>
      <w:r w:rsidRPr="00A80805">
        <w:rPr>
          <w:rFonts w:ascii="Arial" w:eastAsia="Arial" w:hAnsi="Arial" w:cs="Arial"/>
          <w:spacing w:val="7"/>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rk t</w:t>
      </w:r>
      <w:r w:rsidRPr="00A80805">
        <w:rPr>
          <w:rFonts w:ascii="Arial" w:eastAsia="Arial" w:hAnsi="Arial" w:cs="Arial"/>
          <w:spacing w:val="1"/>
          <w:kern w:val="0"/>
          <w:sz w:val="24"/>
          <w:szCs w:val="24"/>
          <w14:ligatures w14:val="none"/>
        </w:rPr>
        <w:t>o</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rds </w:t>
      </w:r>
      <w:r w:rsidRPr="00A80805">
        <w:rPr>
          <w:rFonts w:ascii="Arial" w:eastAsia="Arial" w:hAnsi="Arial" w:cs="Arial"/>
          <w:spacing w:val="1"/>
          <w:kern w:val="0"/>
          <w:sz w:val="24"/>
          <w:szCs w:val="24"/>
          <w14:ligatures w14:val="none"/>
        </w:rPr>
        <w:t>me</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 xml:space="preserve">g its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ta</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g</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ts, as set by the </w:t>
      </w:r>
      <w:r w:rsidR="000C4D8C">
        <w:rPr>
          <w:rFonts w:ascii="Arial" w:eastAsia="Arial" w:hAnsi="Arial" w:cs="Arial"/>
          <w:kern w:val="0"/>
          <w:sz w:val="24"/>
          <w:szCs w:val="24"/>
          <w14:ligatures w14:val="none"/>
        </w:rPr>
        <w:t>governing body.</w:t>
      </w:r>
    </w:p>
    <w:p w14:paraId="16C62EA2"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4BF7B8B8" w14:textId="77777777" w:rsidR="007E6457" w:rsidRPr="00A80805" w:rsidRDefault="007E6457" w:rsidP="00F336F7">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A80805">
        <w:rPr>
          <w:rFonts w:ascii="Arial" w:eastAsia="Arial" w:hAnsi="Arial" w:cs="Arial"/>
          <w:b/>
          <w:bCs/>
          <w:kern w:val="0"/>
          <w:sz w:val="24"/>
          <w:szCs w:val="24"/>
          <w14:ligatures w14:val="none"/>
        </w:rPr>
        <w:t>Promo</w:t>
      </w:r>
      <w:r w:rsidRPr="00A80805">
        <w:rPr>
          <w:rFonts w:ascii="Arial" w:eastAsia="Arial" w:hAnsi="Arial" w:cs="Arial"/>
          <w:b/>
          <w:bCs/>
          <w:spacing w:val="-1"/>
          <w:kern w:val="0"/>
          <w:sz w:val="24"/>
          <w:szCs w:val="24"/>
          <w14:ligatures w14:val="none"/>
        </w:rPr>
        <w:t>t</w:t>
      </w:r>
      <w:r w:rsidRPr="00A80805">
        <w:rPr>
          <w:rFonts w:ascii="Arial" w:eastAsia="Arial" w:hAnsi="Arial" w:cs="Arial"/>
          <w:b/>
          <w:bCs/>
          <w:kern w:val="0"/>
          <w:sz w:val="24"/>
          <w:szCs w:val="24"/>
          <w14:ligatures w14:val="none"/>
        </w:rPr>
        <w:t xml:space="preserve">ing </w:t>
      </w:r>
      <w:r w:rsidRPr="00A80805">
        <w:rPr>
          <w:rFonts w:ascii="Arial" w:eastAsia="Arial" w:hAnsi="Arial" w:cs="Arial"/>
          <w:b/>
          <w:bCs/>
          <w:spacing w:val="1"/>
          <w:kern w:val="0"/>
          <w:sz w:val="24"/>
          <w:szCs w:val="24"/>
          <w14:ligatures w14:val="none"/>
        </w:rPr>
        <w:t>a</w:t>
      </w:r>
      <w:r w:rsidRPr="00A80805">
        <w:rPr>
          <w:rFonts w:ascii="Arial" w:eastAsia="Arial" w:hAnsi="Arial" w:cs="Arial"/>
          <w:b/>
          <w:bCs/>
          <w:kern w:val="0"/>
          <w:sz w:val="24"/>
          <w:szCs w:val="24"/>
          <w14:ligatures w14:val="none"/>
        </w:rPr>
        <w:t>t</w:t>
      </w:r>
      <w:r w:rsidRPr="00A80805">
        <w:rPr>
          <w:rFonts w:ascii="Arial" w:eastAsia="Arial" w:hAnsi="Arial" w:cs="Arial"/>
          <w:b/>
          <w:bCs/>
          <w:spacing w:val="-1"/>
          <w:kern w:val="0"/>
          <w:sz w:val="24"/>
          <w:szCs w:val="24"/>
          <w14:ligatures w14:val="none"/>
        </w:rPr>
        <w:t>t</w:t>
      </w:r>
      <w:r w:rsidRPr="00A80805">
        <w:rPr>
          <w:rFonts w:ascii="Arial" w:eastAsia="Arial" w:hAnsi="Arial" w:cs="Arial"/>
          <w:b/>
          <w:bCs/>
          <w:spacing w:val="1"/>
          <w:kern w:val="0"/>
          <w:sz w:val="24"/>
          <w:szCs w:val="24"/>
          <w14:ligatures w14:val="none"/>
        </w:rPr>
        <w:t>e</w:t>
      </w:r>
      <w:r w:rsidRPr="00A80805">
        <w:rPr>
          <w:rFonts w:ascii="Arial" w:eastAsia="Arial" w:hAnsi="Arial" w:cs="Arial"/>
          <w:b/>
          <w:bCs/>
          <w:kern w:val="0"/>
          <w:sz w:val="24"/>
          <w:szCs w:val="24"/>
          <w14:ligatures w14:val="none"/>
        </w:rPr>
        <w:t>ndan</w:t>
      </w:r>
      <w:r w:rsidRPr="00A80805">
        <w:rPr>
          <w:rFonts w:ascii="Arial" w:eastAsia="Arial" w:hAnsi="Arial" w:cs="Arial"/>
          <w:b/>
          <w:bCs/>
          <w:spacing w:val="-1"/>
          <w:kern w:val="0"/>
          <w:sz w:val="24"/>
          <w:szCs w:val="24"/>
          <w14:ligatures w14:val="none"/>
        </w:rPr>
        <w:t>c</w:t>
      </w:r>
      <w:r w:rsidRPr="00A80805">
        <w:rPr>
          <w:rFonts w:ascii="Arial" w:eastAsia="Arial" w:hAnsi="Arial" w:cs="Arial"/>
          <w:b/>
          <w:bCs/>
          <w:kern w:val="0"/>
          <w:sz w:val="24"/>
          <w:szCs w:val="24"/>
          <w14:ligatures w14:val="none"/>
        </w:rPr>
        <w:t>e</w:t>
      </w:r>
    </w:p>
    <w:p w14:paraId="797649B3"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49F65695" w14:textId="74A8AB89" w:rsidR="007E6457" w:rsidRPr="00A80805" w:rsidRDefault="007E6457" w:rsidP="00F336F7">
      <w:pPr>
        <w:spacing w:after="0" w:line="240" w:lineRule="auto"/>
        <w:ind w:left="199" w:right="84"/>
        <w:jc w:val="both"/>
        <w:rPr>
          <w:rFonts w:ascii="Arial" w:eastAsia="Arial" w:hAnsi="Arial" w:cs="Arial"/>
          <w:kern w:val="0"/>
          <w:sz w:val="24"/>
          <w:szCs w:val="24"/>
          <w14:ligatures w14:val="none"/>
        </w:rPr>
      </w:pP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u</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da</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2"/>
          <w:kern w:val="0"/>
          <w:sz w:val="24"/>
          <w:szCs w:val="24"/>
          <w14:ligatures w14:val="none"/>
        </w:rPr>
        <w:t>g</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dan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is a</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s</w:t>
      </w:r>
      <w:r w:rsidRPr="00A80805">
        <w:rPr>
          <w:rFonts w:ascii="Arial" w:eastAsia="Arial" w:hAnsi="Arial" w:cs="Arial"/>
          <w:kern w:val="0"/>
          <w:sz w:val="24"/>
          <w:szCs w:val="24"/>
          <w14:ligatures w14:val="none"/>
        </w:rPr>
        <w:t>tro</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pa</w:t>
      </w:r>
      <w:r w:rsidRPr="00A80805">
        <w:rPr>
          <w:rFonts w:ascii="Arial" w:eastAsia="Arial" w:hAnsi="Arial" w:cs="Arial"/>
          <w:kern w:val="0"/>
          <w:sz w:val="24"/>
          <w:szCs w:val="24"/>
          <w14:ligatures w14:val="none"/>
        </w:rPr>
        <w:t>rtn</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5"/>
          <w:kern w:val="0"/>
          <w:sz w:val="24"/>
          <w:szCs w:val="24"/>
          <w14:ligatures w14:val="none"/>
        </w:rPr>
        <w:t>s</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ip</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be</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w</w:t>
      </w:r>
      <w:r w:rsidRPr="00A80805">
        <w:rPr>
          <w:rFonts w:ascii="Arial" w:eastAsia="Arial" w:hAnsi="Arial" w:cs="Arial"/>
          <w:spacing w:val="1"/>
          <w:kern w:val="0"/>
          <w:sz w:val="24"/>
          <w:szCs w:val="24"/>
          <w14:ligatures w14:val="none"/>
        </w:rPr>
        <w:t>ee</w:t>
      </w:r>
      <w:r w:rsidRPr="00A80805">
        <w:rPr>
          <w:rFonts w:ascii="Arial" w:eastAsia="Arial" w:hAnsi="Arial" w:cs="Arial"/>
          <w:kern w:val="0"/>
          <w:sz w:val="24"/>
          <w:szCs w:val="24"/>
          <w14:ligatures w14:val="none"/>
        </w:rPr>
        <w:t>n</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pa</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s</w:t>
      </w:r>
      <w:r w:rsidRPr="00A80805">
        <w:rPr>
          <w:rFonts w:ascii="Arial" w:eastAsia="Arial" w:hAnsi="Arial" w:cs="Arial"/>
          <w:kern w:val="0"/>
          <w:sz w:val="24"/>
          <w:szCs w:val="24"/>
          <w14:ligatures w14:val="none"/>
        </w:rPr>
        <w:t>, 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rers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spacing w:val="2"/>
          <w:kern w:val="0"/>
          <w:sz w:val="24"/>
          <w:szCs w:val="24"/>
          <w14:ligatures w14:val="none"/>
        </w:rPr>
        <w:t>s</w:t>
      </w:r>
      <w:r w:rsidRPr="00A80805">
        <w:rPr>
          <w:rFonts w:ascii="Arial" w:eastAsia="Arial" w:hAnsi="Arial" w:cs="Arial"/>
          <w:kern w:val="0"/>
          <w:sz w:val="24"/>
          <w:szCs w:val="24"/>
          <w14:ligatures w14:val="none"/>
        </w:rPr>
        <w:t>.</w:t>
      </w:r>
    </w:p>
    <w:p w14:paraId="0A646407"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485E2879" w14:textId="04284023" w:rsidR="007E6457" w:rsidRPr="00A80805" w:rsidRDefault="007E6457" w:rsidP="00CB5C86">
      <w:pPr>
        <w:spacing w:after="0" w:line="240" w:lineRule="auto"/>
        <w:ind w:left="199" w:right="84" w:hanging="12"/>
        <w:jc w:val="both"/>
        <w:rPr>
          <w:rFonts w:ascii="Arial" w:eastAsia="Arial" w:hAnsi="Arial" w:cs="Arial"/>
          <w:spacing w:val="1"/>
          <w:kern w:val="0"/>
          <w:sz w:val="24"/>
          <w:szCs w:val="24"/>
          <w14:ligatures w14:val="none"/>
        </w:rPr>
      </w:pPr>
      <w:r w:rsidRPr="00A80805">
        <w:rPr>
          <w:rFonts w:ascii="Arial" w:eastAsia="Arial" w:hAnsi="Arial" w:cs="Arial"/>
          <w:spacing w:val="6"/>
          <w:kern w:val="0"/>
          <w:sz w:val="24"/>
          <w:szCs w:val="24"/>
          <w14:ligatures w14:val="none"/>
        </w:rPr>
        <w:t>W</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en</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 xml:space="preserve">re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ou</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 m</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a</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re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rt</w:t>
      </w:r>
      <w:r w:rsidRPr="00A80805">
        <w:rPr>
          <w:rFonts w:ascii="Arial" w:eastAsia="Arial" w:hAnsi="Arial" w:cs="Arial"/>
          <w:spacing w:val="-2"/>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g</w:t>
      </w:r>
      <w:r w:rsidRPr="00A80805">
        <w:rPr>
          <w:rFonts w:ascii="Arial" w:eastAsia="Arial" w:hAnsi="Arial" w:cs="Arial"/>
          <w:spacing w:val="1"/>
          <w:kern w:val="0"/>
          <w:sz w:val="24"/>
          <w:szCs w:val="24"/>
          <w14:ligatures w14:val="none"/>
        </w:rPr>
        <w:t>oo</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a</w:t>
      </w:r>
      <w:r w:rsidRPr="00A80805">
        <w:rPr>
          <w:rFonts w:ascii="Arial" w:eastAsia="Arial" w:hAnsi="Arial" w:cs="Arial"/>
          <w:spacing w:val="-2"/>
          <w:kern w:val="0"/>
          <w:sz w:val="24"/>
          <w:szCs w:val="24"/>
          <w14:ligatures w14:val="none"/>
        </w:rPr>
        <w:t>t</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dan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 xml:space="preserve">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ho</w:t>
      </w:r>
      <w:r w:rsidRPr="00A80805">
        <w:rPr>
          <w:rFonts w:ascii="Arial" w:eastAsia="Arial" w:hAnsi="Arial" w:cs="Arial"/>
          <w:kern w:val="0"/>
          <w:sz w:val="24"/>
          <w:szCs w:val="24"/>
          <w14:ligatures w14:val="none"/>
        </w:rPr>
        <w:t>w</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 xml:space="preserve">is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ben</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fit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m, both now and in the future</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we will offer reward schemes for individual learners, </w:t>
      </w:r>
      <w:r w:rsidR="00CB5C86">
        <w:rPr>
          <w:rFonts w:ascii="Arial" w:eastAsia="Arial" w:hAnsi="Arial" w:cs="Arial"/>
          <w:spacing w:val="1"/>
          <w:kern w:val="0"/>
          <w:sz w:val="24"/>
          <w:szCs w:val="24"/>
          <w14:ligatures w14:val="none"/>
        </w:rPr>
        <w:t xml:space="preserve">and </w:t>
      </w:r>
      <w:r w:rsidRPr="00A80805">
        <w:rPr>
          <w:rFonts w:ascii="Arial" w:eastAsia="Arial" w:hAnsi="Arial" w:cs="Arial"/>
          <w:spacing w:val="1"/>
          <w:kern w:val="0"/>
          <w:sz w:val="24"/>
          <w:szCs w:val="24"/>
          <w14:ligatures w14:val="none"/>
        </w:rPr>
        <w:t>classes who have high levels of school attendance, no unauthorised absence and/or have shown to significantly improve their attendance rates.</w:t>
      </w:r>
    </w:p>
    <w:p w14:paraId="5F43922E" w14:textId="77777777" w:rsidR="007E6457" w:rsidRPr="00A80805" w:rsidRDefault="007E6457" w:rsidP="00F336F7">
      <w:pPr>
        <w:spacing w:after="0" w:line="240" w:lineRule="auto"/>
        <w:ind w:left="199" w:right="84" w:hanging="12"/>
        <w:jc w:val="both"/>
        <w:rPr>
          <w:rFonts w:ascii="Arial" w:eastAsia="Arial" w:hAnsi="Arial" w:cs="Arial"/>
          <w:spacing w:val="1"/>
          <w:kern w:val="0"/>
          <w:sz w:val="24"/>
          <w:szCs w:val="24"/>
          <w14:ligatures w14:val="none"/>
        </w:rPr>
      </w:pPr>
    </w:p>
    <w:p w14:paraId="3E4BE1F3" w14:textId="3711705B" w:rsidR="007E6457" w:rsidRPr="00A80805" w:rsidRDefault="007E6457" w:rsidP="00F336F7">
      <w:pPr>
        <w:spacing w:after="0" w:line="240" w:lineRule="auto"/>
        <w:ind w:left="199" w:right="84" w:hanging="12"/>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We</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se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2"/>
          <w:kern w:val="0"/>
          <w:sz w:val="24"/>
          <w:szCs w:val="24"/>
          <w14:ligatures w14:val="none"/>
        </w:rPr>
        <w:t>s</w:t>
      </w:r>
      <w:r w:rsidRPr="00A80805">
        <w:rPr>
          <w:rFonts w:ascii="Arial" w:eastAsia="Arial" w:hAnsi="Arial" w:cs="Arial"/>
          <w:kern w:val="0"/>
          <w:sz w:val="24"/>
          <w:szCs w:val="24"/>
          <w14:ligatures w14:val="none"/>
        </w:rPr>
        <w:t>trat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ies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v</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y st</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en</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ou</w:t>
      </w:r>
      <w:r w:rsidRPr="00A80805">
        <w:rPr>
          <w:rFonts w:ascii="Arial" w:eastAsia="Arial" w:hAnsi="Arial" w:cs="Arial"/>
          <w:kern w:val="0"/>
          <w:sz w:val="24"/>
          <w:szCs w:val="24"/>
          <w14:ligatures w14:val="none"/>
        </w:rPr>
        <w:t>ra</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ro</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en</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an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i</w:t>
      </w:r>
      <w:r w:rsidRPr="00A80805">
        <w:rPr>
          <w:rFonts w:ascii="Arial" w:eastAsia="Arial" w:hAnsi="Arial" w:cs="Arial"/>
          <w:spacing w:val="-3"/>
          <w:kern w:val="0"/>
          <w:sz w:val="24"/>
          <w:szCs w:val="24"/>
          <w14:ligatures w14:val="none"/>
        </w:rPr>
        <w:t>v</w:t>
      </w:r>
      <w:r w:rsidRPr="00A80805">
        <w:rPr>
          <w:rFonts w:ascii="Arial" w:eastAsia="Arial" w:hAnsi="Arial" w:cs="Arial"/>
          <w:kern w:val="0"/>
          <w:sz w:val="24"/>
          <w:szCs w:val="24"/>
          <w14:ligatures w14:val="none"/>
        </w:rPr>
        <w:t>id</w:t>
      </w:r>
      <w:r w:rsidRPr="00A80805">
        <w:rPr>
          <w:rFonts w:ascii="Arial" w:eastAsia="Arial" w:hAnsi="Arial" w:cs="Arial"/>
          <w:spacing w:val="1"/>
          <w:kern w:val="0"/>
          <w:sz w:val="24"/>
          <w:szCs w:val="24"/>
          <w14:ligatures w14:val="none"/>
        </w:rPr>
        <w:t>ua</w:t>
      </w:r>
      <w:r w:rsidRPr="00A80805">
        <w:rPr>
          <w:rFonts w:ascii="Arial" w:eastAsia="Arial" w:hAnsi="Arial" w:cs="Arial"/>
          <w:kern w:val="0"/>
          <w:sz w:val="24"/>
          <w:szCs w:val="24"/>
          <w14:ligatures w14:val="none"/>
        </w:rPr>
        <w:t xml:space="preserve">l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s and assist to overcome any barriers that may be preventing the expected level of attendance.  These strategies may be school-based, or may be implemented jointly with other partners to ensure the most appropriate support for the individual and their family.</w:t>
      </w:r>
    </w:p>
    <w:p w14:paraId="00280F0F" w14:textId="77777777" w:rsidR="007E6457" w:rsidRPr="00A80805" w:rsidRDefault="007E6457" w:rsidP="00F336F7">
      <w:pPr>
        <w:spacing w:after="0" w:line="240" w:lineRule="auto"/>
        <w:ind w:left="199" w:right="84" w:hanging="12"/>
        <w:jc w:val="both"/>
        <w:rPr>
          <w:rFonts w:ascii="Arial" w:eastAsia="Arial" w:hAnsi="Arial" w:cs="Arial"/>
          <w:kern w:val="0"/>
          <w:sz w:val="24"/>
          <w:szCs w:val="24"/>
          <w14:ligatures w14:val="none"/>
        </w:rPr>
      </w:pPr>
    </w:p>
    <w:p w14:paraId="1BD65585" w14:textId="0B488825" w:rsidR="007E6457" w:rsidRDefault="007E6457" w:rsidP="00F336F7">
      <w:pPr>
        <w:spacing w:after="0" w:line="240" w:lineRule="auto"/>
        <w:ind w:left="199" w:right="84" w:hanging="12"/>
        <w:jc w:val="both"/>
        <w:rPr>
          <w:rFonts w:ascii="Arial" w:eastAsia="Arial" w:hAnsi="Arial" w:cs="Arial"/>
          <w:kern w:val="0"/>
          <w:sz w:val="24"/>
          <w:szCs w:val="24"/>
          <w14:ligatures w14:val="none"/>
        </w:rPr>
      </w:pP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e</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oo</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e</w:t>
      </w:r>
      <w:r w:rsidRPr="00A80805">
        <w:rPr>
          <w:rFonts w:ascii="Arial" w:eastAsia="Arial" w:hAnsi="Arial" w:cs="Arial"/>
          <w:spacing w:val="1"/>
          <w:kern w:val="0"/>
          <w:sz w:val="24"/>
          <w:szCs w:val="24"/>
          <w14:ligatures w14:val="none"/>
        </w:rPr>
        <w:t>em</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l c</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de</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ho</w:t>
      </w:r>
      <w:r w:rsidRPr="00A80805">
        <w:rPr>
          <w:rFonts w:ascii="Arial" w:eastAsia="Arial" w:hAnsi="Arial" w:cs="Arial"/>
          <w:kern w:val="0"/>
          <w:sz w:val="24"/>
          <w:szCs w:val="24"/>
          <w14:ligatures w14:val="none"/>
        </w:rPr>
        <w:t>w</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e</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rk</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ith</w:t>
      </w:r>
      <w:r w:rsidRPr="00A80805">
        <w:rPr>
          <w:rFonts w:ascii="Arial" w:eastAsia="Arial" w:hAnsi="Arial" w:cs="Arial"/>
          <w:spacing w:val="1"/>
          <w:kern w:val="0"/>
          <w:sz w:val="24"/>
          <w:szCs w:val="24"/>
          <w14:ligatures w14:val="none"/>
        </w:rPr>
        <w:t xml:space="preserve"> pa</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ts</w:t>
      </w:r>
      <w:r w:rsidRPr="00A80805">
        <w:rPr>
          <w:rFonts w:ascii="Arial" w:eastAsia="Arial" w:hAnsi="Arial" w:cs="Arial"/>
          <w:spacing w:val="9"/>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 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rers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ou</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e</w:t>
      </w:r>
      <w:r w:rsidRPr="00A80805">
        <w:rPr>
          <w:rFonts w:ascii="Arial" w:eastAsia="Arial" w:hAnsi="Arial" w:cs="Arial"/>
          <w:spacing w:val="-2"/>
          <w:kern w:val="0"/>
          <w:sz w:val="24"/>
          <w:szCs w:val="24"/>
          <w14:ligatures w14:val="none"/>
        </w:rPr>
        <w:t>x</w:t>
      </w:r>
      <w:r w:rsidRPr="00A80805">
        <w:rPr>
          <w:rFonts w:ascii="Arial" w:eastAsia="Arial" w:hAnsi="Arial" w:cs="Arial"/>
          <w:spacing w:val="1"/>
          <w:kern w:val="0"/>
          <w:sz w:val="24"/>
          <w:szCs w:val="24"/>
          <w14:ligatures w14:val="none"/>
        </w:rPr>
        <w:t>pe</w:t>
      </w:r>
      <w:r w:rsidRPr="00A80805">
        <w:rPr>
          <w:rFonts w:ascii="Arial" w:eastAsia="Arial" w:hAnsi="Arial" w:cs="Arial"/>
          <w:kern w:val="0"/>
          <w:sz w:val="24"/>
          <w:szCs w:val="24"/>
          <w14:ligatures w14:val="none"/>
        </w:rPr>
        <w:t>ct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ha</w:t>
      </w:r>
      <w:r w:rsidRPr="00A80805">
        <w:rPr>
          <w:rFonts w:ascii="Arial" w:eastAsia="Arial" w:hAnsi="Arial" w:cs="Arial"/>
          <w:kern w:val="0"/>
          <w:sz w:val="24"/>
          <w:szCs w:val="24"/>
          <w14:ligatures w14:val="none"/>
        </w:rPr>
        <w:t>t</w:t>
      </w:r>
      <w:r w:rsidRPr="00A80805">
        <w:rPr>
          <w:rFonts w:ascii="Arial" w:eastAsia="Arial" w:hAnsi="Arial" w:cs="Arial"/>
          <w:spacing w:val="4"/>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w</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ll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ne</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u</w:t>
      </w:r>
      <w:r w:rsidRPr="00A80805">
        <w:rPr>
          <w:rFonts w:ascii="Arial" w:eastAsia="Arial" w:hAnsi="Arial" w:cs="Arial"/>
          <w:spacing w:val="-3"/>
          <w:kern w:val="0"/>
          <w:sz w:val="24"/>
          <w:szCs w:val="24"/>
          <w14:ligatures w14:val="none"/>
        </w:rPr>
        <w:t>r</w:t>
      </w:r>
      <w:r w:rsidRPr="00A80805">
        <w:rPr>
          <w:rFonts w:ascii="Arial" w:eastAsia="Arial" w:hAnsi="Arial" w:cs="Arial"/>
          <w:kern w:val="0"/>
          <w:sz w:val="24"/>
          <w:szCs w:val="24"/>
          <w14:ligatures w14:val="none"/>
        </w:rPr>
        <w:t>e</w:t>
      </w:r>
      <w:r w:rsidRPr="00A80805">
        <w:rPr>
          <w:rFonts w:ascii="Arial" w:eastAsia="Arial" w:hAnsi="Arial" w:cs="Arial"/>
          <w:spacing w:val="4"/>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ie</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g</w:t>
      </w:r>
      <w:r w:rsidRPr="00A80805">
        <w:rPr>
          <w:rFonts w:ascii="Arial" w:eastAsia="Arial" w:hAnsi="Arial" w:cs="Arial"/>
          <w:spacing w:val="1"/>
          <w:kern w:val="0"/>
          <w:sz w:val="24"/>
          <w:szCs w:val="24"/>
          <w14:ligatures w14:val="none"/>
        </w:rPr>
        <w:t>oo</w:t>
      </w:r>
      <w:r w:rsidRPr="00A80805">
        <w:rPr>
          <w:rFonts w:ascii="Arial" w:eastAsia="Arial" w:hAnsi="Arial" w:cs="Arial"/>
          <w:kern w:val="0"/>
          <w:sz w:val="24"/>
          <w:szCs w:val="24"/>
          <w14:ligatures w14:val="none"/>
        </w:rPr>
        <w:t xml:space="preserve">d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nd</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w:t>
      </w:r>
      <w:r w:rsidRPr="00A80805">
        <w:rPr>
          <w:rFonts w:ascii="Arial" w:eastAsia="Arial" w:hAnsi="Arial" w:cs="Arial"/>
          <w:spacing w:val="2"/>
          <w:kern w:val="0"/>
          <w:sz w:val="24"/>
          <w:szCs w:val="24"/>
          <w14:ligatures w14:val="none"/>
        </w:rPr>
        <w:t>e</w:t>
      </w:r>
      <w:r w:rsidRPr="00A80805">
        <w:rPr>
          <w:rFonts w:ascii="Arial" w:eastAsia="Arial" w:hAnsi="Arial" w:cs="Arial"/>
          <w:kern w:val="0"/>
          <w:sz w:val="24"/>
          <w:szCs w:val="24"/>
          <w14:ligatures w14:val="none"/>
        </w:rPr>
        <w:t>.</w:t>
      </w:r>
      <w:r w:rsidR="00CB5C86">
        <w:rPr>
          <w:rFonts w:ascii="Arial" w:eastAsia="Arial" w:hAnsi="Arial" w:cs="Arial"/>
          <w:kern w:val="0"/>
          <w:sz w:val="24"/>
          <w:szCs w:val="24"/>
          <w14:ligatures w14:val="none"/>
        </w:rPr>
        <w:t xml:space="preserve"> </w:t>
      </w:r>
      <w:r w:rsidRPr="00A80805">
        <w:rPr>
          <w:rFonts w:ascii="Arial" w:eastAsia="Arial" w:hAnsi="Arial" w:cs="Arial"/>
          <w:kern w:val="0"/>
          <w:sz w:val="24"/>
          <w:szCs w:val="24"/>
          <w14:ligatures w14:val="none"/>
        </w:rPr>
        <w:t xml:space="preserve">These expectations and potential consequences of not meeting the </w:t>
      </w:r>
      <w:r w:rsidRPr="00A80805">
        <w:rPr>
          <w:rFonts w:ascii="Arial" w:eastAsia="Arial" w:hAnsi="Arial" w:cs="Arial"/>
          <w:kern w:val="0"/>
          <w:sz w:val="24"/>
          <w:szCs w:val="24"/>
          <w14:ligatures w14:val="none"/>
        </w:rPr>
        <w:lastRenderedPageBreak/>
        <w:t>expectations will be regularly communicated to parents throughout the academic year in various ways such as text messages, newsletters and at parents’ evenings.</w:t>
      </w:r>
    </w:p>
    <w:p w14:paraId="0E135EEA" w14:textId="77777777" w:rsidR="000C4D8C" w:rsidRDefault="000C4D8C" w:rsidP="00F336F7">
      <w:pPr>
        <w:spacing w:after="0" w:line="240" w:lineRule="auto"/>
        <w:ind w:left="199" w:right="84" w:hanging="12"/>
        <w:jc w:val="both"/>
        <w:rPr>
          <w:rFonts w:ascii="Arial" w:eastAsia="Arial" w:hAnsi="Arial" w:cs="Arial"/>
          <w:kern w:val="0"/>
          <w:sz w:val="24"/>
          <w:szCs w:val="24"/>
          <w14:ligatures w14:val="none"/>
        </w:rPr>
      </w:pPr>
    </w:p>
    <w:p w14:paraId="6D1E9001" w14:textId="6AC0B59A" w:rsidR="000C4D8C" w:rsidRPr="000C4D8C" w:rsidRDefault="000C4D8C" w:rsidP="000C4D8C">
      <w:pPr>
        <w:spacing w:after="0" w:line="240" w:lineRule="auto"/>
        <w:ind w:left="199" w:right="84" w:hanging="12"/>
        <w:jc w:val="both"/>
        <w:rPr>
          <w:rFonts w:ascii="Arial" w:eastAsia="Arial" w:hAnsi="Arial" w:cs="Arial"/>
          <w:kern w:val="0"/>
          <w:sz w:val="24"/>
          <w:szCs w:val="24"/>
          <w14:ligatures w14:val="none"/>
        </w:rPr>
      </w:pPr>
      <w:r>
        <w:rPr>
          <w:rFonts w:ascii="Arial" w:eastAsia="Arial" w:hAnsi="Arial" w:cs="Arial"/>
          <w:kern w:val="0"/>
          <w:sz w:val="24"/>
          <w:szCs w:val="24"/>
          <w14:ligatures w14:val="none"/>
        </w:rPr>
        <w:t>Cluster attendance banding</w:t>
      </w:r>
    </w:p>
    <w:tbl>
      <w:tblPr>
        <w:tblW w:w="0" w:type="auto"/>
        <w:tblCellMar>
          <w:top w:w="15" w:type="dxa"/>
          <w:left w:w="15" w:type="dxa"/>
          <w:bottom w:w="15" w:type="dxa"/>
          <w:right w:w="15" w:type="dxa"/>
        </w:tblCellMar>
        <w:tblLook w:val="04A0" w:firstRow="1" w:lastRow="0" w:firstColumn="1" w:lastColumn="0" w:noHBand="0" w:noVBand="1"/>
      </w:tblPr>
      <w:tblGrid>
        <w:gridCol w:w="900"/>
        <w:gridCol w:w="1500"/>
        <w:gridCol w:w="3686"/>
        <w:gridCol w:w="3474"/>
      </w:tblGrid>
      <w:tr w:rsidR="006050C2" w:rsidRPr="00A5628D" w14:paraId="01D23237" w14:textId="77777777" w:rsidTr="00864E10">
        <w:trPr>
          <w:trHeight w:val="44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58887E5" w14:textId="77777777" w:rsidR="006050C2" w:rsidRPr="00A5628D" w:rsidRDefault="006050C2" w:rsidP="00864E10">
            <w:pPr>
              <w:jc w:val="center"/>
            </w:pPr>
            <w:r w:rsidRPr="00A5628D">
              <w:rPr>
                <w:rFonts w:ascii="Century Gothic" w:hAnsi="Century Gothic"/>
                <w:b/>
                <w:bCs/>
                <w:color w:val="674EA7"/>
              </w:rPr>
              <w:t>Attendance Banding</w:t>
            </w:r>
          </w:p>
        </w:tc>
      </w:tr>
      <w:tr w:rsidR="006050C2" w:rsidRPr="00864E10" w14:paraId="4499AC82" w14:textId="77777777" w:rsidTr="006050C2">
        <w:tc>
          <w:tcPr>
            <w:tcW w:w="0" w:type="auto"/>
            <w:tcBorders>
              <w:top w:val="single" w:sz="8" w:space="0" w:color="000000"/>
              <w:left w:val="single" w:sz="8" w:space="0" w:color="000000"/>
              <w:bottom w:val="single" w:sz="8" w:space="0" w:color="000000"/>
              <w:right w:val="single" w:sz="8" w:space="0" w:color="000000"/>
            </w:tcBorders>
            <w:shd w:val="clear" w:color="auto" w:fill="674EA7"/>
            <w:tcMar>
              <w:top w:w="100" w:type="dxa"/>
              <w:left w:w="100" w:type="dxa"/>
              <w:bottom w:w="100" w:type="dxa"/>
              <w:right w:w="100" w:type="dxa"/>
            </w:tcMar>
            <w:hideMark/>
          </w:tcPr>
          <w:p w14:paraId="77DD092C" w14:textId="77777777" w:rsidR="006050C2" w:rsidRPr="00A5628D" w:rsidRDefault="006050C2" w:rsidP="00864E10"/>
          <w:p w14:paraId="75B5C8BB" w14:textId="77777777" w:rsidR="006050C2" w:rsidRPr="00A5628D" w:rsidRDefault="006050C2" w:rsidP="00864E10">
            <w:r w:rsidRPr="00A5628D">
              <w:rPr>
                <w:rFonts w:ascii="Century Gothic" w:hAnsi="Century Gothic"/>
                <w:b/>
                <w:bCs/>
                <w:color w:val="FFFFFF"/>
              </w:rPr>
              <w:t>Purple</w:t>
            </w:r>
          </w:p>
          <w:p w14:paraId="59E2A658" w14:textId="77777777" w:rsidR="006050C2" w:rsidRPr="00A5628D" w:rsidRDefault="006050C2" w:rsidP="00864E10">
            <w:pPr>
              <w:spacing w:after="240"/>
            </w:pPr>
          </w:p>
        </w:tc>
        <w:tc>
          <w:tcPr>
            <w:tcW w:w="1500" w:type="dxa"/>
            <w:tcBorders>
              <w:top w:val="single" w:sz="8" w:space="0" w:color="000000"/>
              <w:left w:val="single" w:sz="8" w:space="0" w:color="000000"/>
              <w:bottom w:val="single" w:sz="8" w:space="0" w:color="000000"/>
              <w:right w:val="single" w:sz="8" w:space="0" w:color="000000"/>
            </w:tcBorders>
            <w:shd w:val="clear" w:color="auto" w:fill="674EA7"/>
            <w:tcMar>
              <w:top w:w="100" w:type="dxa"/>
              <w:left w:w="100" w:type="dxa"/>
              <w:bottom w:w="100" w:type="dxa"/>
              <w:right w:w="100" w:type="dxa"/>
            </w:tcMar>
            <w:hideMark/>
          </w:tcPr>
          <w:p w14:paraId="671453E9" w14:textId="77777777" w:rsidR="006050C2" w:rsidRPr="00A5628D" w:rsidRDefault="006050C2" w:rsidP="00864E10"/>
          <w:p w14:paraId="11E3F899" w14:textId="77777777" w:rsidR="006050C2" w:rsidRPr="00A5628D" w:rsidRDefault="006050C2" w:rsidP="00864E10">
            <w:pPr>
              <w:jc w:val="center"/>
            </w:pPr>
            <w:r w:rsidRPr="00A5628D">
              <w:rPr>
                <w:rFonts w:ascii="Century Gothic" w:hAnsi="Century Gothic"/>
                <w:b/>
                <w:bCs/>
                <w:color w:val="FFFFFF"/>
              </w:rPr>
              <w:t>100%</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C4CF15" w14:textId="77777777" w:rsidR="006050C2" w:rsidRPr="00864E10" w:rsidRDefault="006050C2" w:rsidP="00864E10">
            <w:pPr>
              <w:jc w:val="center"/>
            </w:pPr>
            <w:r w:rsidRPr="00864E10">
              <w:rPr>
                <w:rFonts w:ascii="Century Gothic" w:hAnsi="Century Gothic"/>
                <w:color w:val="000000"/>
              </w:rPr>
              <w:t>Zero days off</w:t>
            </w:r>
          </w:p>
          <w:p w14:paraId="2649601A" w14:textId="77777777" w:rsidR="006050C2" w:rsidRPr="00864E10" w:rsidRDefault="006050C2" w:rsidP="00864E10">
            <w:pPr>
              <w:jc w:val="center"/>
            </w:pPr>
            <w:r w:rsidRPr="00864E10">
              <w:rPr>
                <w:rFonts w:ascii="Century Gothic" w:hAnsi="Century Gothic"/>
                <w:color w:val="000000"/>
              </w:rPr>
              <w:t>This is Excellent Attendance!</w:t>
            </w:r>
          </w:p>
        </w:tc>
        <w:tc>
          <w:tcPr>
            <w:tcW w:w="34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88881" w14:textId="77777777" w:rsidR="006050C2" w:rsidRPr="00864E10" w:rsidRDefault="006050C2" w:rsidP="00864E10">
            <w:pPr>
              <w:jc w:val="center"/>
            </w:pPr>
            <w:r w:rsidRPr="00864E10">
              <w:rPr>
                <w:rFonts w:ascii="Century Gothic" w:hAnsi="Century Gothic"/>
                <w:color w:val="000000"/>
              </w:rPr>
              <w:t>This is going to give you the best chances of achievement and attainment.</w:t>
            </w:r>
          </w:p>
        </w:tc>
      </w:tr>
      <w:tr w:rsidR="006050C2" w:rsidRPr="00864E10" w14:paraId="0BF7A2CD" w14:textId="77777777" w:rsidTr="006050C2">
        <w:tc>
          <w:tcPr>
            <w:tcW w:w="0" w:type="auto"/>
            <w:tcBorders>
              <w:top w:val="single" w:sz="8" w:space="0" w:color="000000"/>
              <w:left w:val="single" w:sz="8" w:space="0" w:color="000000"/>
              <w:bottom w:val="single" w:sz="8" w:space="0" w:color="000000"/>
              <w:right w:val="single" w:sz="8" w:space="0" w:color="000000"/>
            </w:tcBorders>
            <w:shd w:val="clear" w:color="auto" w:fill="6AA84F"/>
            <w:tcMar>
              <w:top w:w="100" w:type="dxa"/>
              <w:left w:w="100" w:type="dxa"/>
              <w:bottom w:w="100" w:type="dxa"/>
              <w:right w:w="100" w:type="dxa"/>
            </w:tcMar>
            <w:hideMark/>
          </w:tcPr>
          <w:p w14:paraId="567BC36D" w14:textId="77777777" w:rsidR="006050C2" w:rsidRPr="00A5628D" w:rsidRDefault="006050C2" w:rsidP="00864E10"/>
          <w:p w14:paraId="65052262" w14:textId="77777777" w:rsidR="006050C2" w:rsidRPr="00A5628D" w:rsidRDefault="006050C2" w:rsidP="00864E10">
            <w:pPr>
              <w:jc w:val="center"/>
            </w:pPr>
            <w:r w:rsidRPr="00A5628D">
              <w:rPr>
                <w:rFonts w:ascii="Century Gothic" w:hAnsi="Century Gothic"/>
                <w:b/>
                <w:bCs/>
                <w:color w:val="FFFFFF"/>
              </w:rPr>
              <w:t>Green</w:t>
            </w:r>
          </w:p>
        </w:tc>
        <w:tc>
          <w:tcPr>
            <w:tcW w:w="1500" w:type="dxa"/>
            <w:tcBorders>
              <w:top w:val="single" w:sz="8" w:space="0" w:color="000000"/>
              <w:left w:val="single" w:sz="8" w:space="0" w:color="000000"/>
              <w:bottom w:val="single" w:sz="8" w:space="0" w:color="000000"/>
              <w:right w:val="single" w:sz="8" w:space="0" w:color="000000"/>
            </w:tcBorders>
            <w:shd w:val="clear" w:color="auto" w:fill="6AA84F"/>
            <w:tcMar>
              <w:top w:w="100" w:type="dxa"/>
              <w:left w:w="100" w:type="dxa"/>
              <w:bottom w:w="100" w:type="dxa"/>
              <w:right w:w="100" w:type="dxa"/>
            </w:tcMar>
            <w:hideMark/>
          </w:tcPr>
          <w:p w14:paraId="1104F820" w14:textId="77777777" w:rsidR="006050C2" w:rsidRPr="00A5628D" w:rsidRDefault="006050C2" w:rsidP="00864E10"/>
          <w:p w14:paraId="06AF9408" w14:textId="77777777" w:rsidR="006050C2" w:rsidRPr="00A5628D" w:rsidRDefault="006050C2" w:rsidP="00864E10">
            <w:pPr>
              <w:jc w:val="center"/>
            </w:pPr>
            <w:r w:rsidRPr="00A5628D">
              <w:rPr>
                <w:rFonts w:ascii="Century Gothic" w:hAnsi="Century Gothic"/>
                <w:b/>
                <w:bCs/>
                <w:color w:val="FFFFFF"/>
              </w:rPr>
              <w:t>99% - 97%</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EB76C" w14:textId="77777777" w:rsidR="006050C2" w:rsidRPr="00864E10" w:rsidRDefault="006050C2" w:rsidP="00864E10">
            <w:pPr>
              <w:jc w:val="center"/>
            </w:pPr>
            <w:r w:rsidRPr="00864E10">
              <w:rPr>
                <w:rFonts w:ascii="Century Gothic" w:hAnsi="Century Gothic"/>
                <w:color w:val="000000"/>
              </w:rPr>
              <w:t>97% is the equivalent of </w:t>
            </w:r>
          </w:p>
          <w:p w14:paraId="4D5F6CC5" w14:textId="77777777" w:rsidR="006050C2" w:rsidRPr="00864E10" w:rsidRDefault="006050C2" w:rsidP="00864E10">
            <w:pPr>
              <w:jc w:val="center"/>
            </w:pPr>
            <w:r w:rsidRPr="00864E10">
              <w:rPr>
                <w:rFonts w:ascii="Century Gothic" w:hAnsi="Century Gothic"/>
                <w:color w:val="000000"/>
              </w:rPr>
              <w:t xml:space="preserve">Missing </w:t>
            </w:r>
            <w:r w:rsidRPr="00864E10">
              <w:rPr>
                <w:rFonts w:ascii="Century Gothic" w:hAnsi="Century Gothic"/>
                <w:b/>
                <w:bCs/>
                <w:color w:val="000000"/>
              </w:rPr>
              <w:t>4 day</w:t>
            </w:r>
            <w:r w:rsidRPr="00864E10">
              <w:rPr>
                <w:rFonts w:ascii="Century Gothic" w:hAnsi="Century Gothic"/>
                <w:color w:val="000000"/>
              </w:rPr>
              <w:t>s of school over a school year.  </w:t>
            </w:r>
          </w:p>
        </w:tc>
        <w:tc>
          <w:tcPr>
            <w:tcW w:w="34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DCA6CB" w14:textId="77777777" w:rsidR="006050C2" w:rsidRPr="00864E10" w:rsidRDefault="006050C2" w:rsidP="00864E10">
            <w:pPr>
              <w:jc w:val="center"/>
            </w:pPr>
            <w:r w:rsidRPr="00864E10">
              <w:rPr>
                <w:rFonts w:ascii="Century Gothic" w:hAnsi="Century Gothic"/>
                <w:color w:val="000000"/>
              </w:rPr>
              <w:t>You are making the most of the opportunities offered to you in school.  You are in a good position to make progress towards your targets and achieve.</w:t>
            </w:r>
          </w:p>
        </w:tc>
      </w:tr>
      <w:tr w:rsidR="006050C2" w:rsidRPr="00864E10" w14:paraId="322289C3" w14:textId="77777777" w:rsidTr="006050C2">
        <w:tc>
          <w:tcPr>
            <w:tcW w:w="0" w:type="auto"/>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362D38E9" w14:textId="77777777" w:rsidR="006050C2" w:rsidRPr="00A5628D" w:rsidRDefault="006050C2" w:rsidP="00864E10"/>
          <w:p w14:paraId="7FED2373" w14:textId="77777777" w:rsidR="006050C2" w:rsidRPr="00A5628D" w:rsidRDefault="006050C2" w:rsidP="00864E10">
            <w:pPr>
              <w:jc w:val="center"/>
            </w:pPr>
            <w:r w:rsidRPr="00A5628D">
              <w:rPr>
                <w:rFonts w:ascii="Century Gothic" w:hAnsi="Century Gothic"/>
                <w:b/>
                <w:bCs/>
                <w:color w:val="000000"/>
              </w:rPr>
              <w:t>Yellow</w:t>
            </w:r>
          </w:p>
        </w:tc>
        <w:tc>
          <w:tcPr>
            <w:tcW w:w="1500"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4775E6B1" w14:textId="77777777" w:rsidR="006050C2" w:rsidRPr="00A5628D" w:rsidRDefault="006050C2" w:rsidP="00864E10"/>
          <w:p w14:paraId="111FEE25" w14:textId="753C2F8D" w:rsidR="006050C2" w:rsidRPr="00A5628D" w:rsidRDefault="006050C2" w:rsidP="00864E10">
            <w:pPr>
              <w:jc w:val="center"/>
            </w:pPr>
            <w:r w:rsidRPr="00A5628D">
              <w:rPr>
                <w:rFonts w:ascii="Century Gothic" w:hAnsi="Century Gothic"/>
                <w:b/>
                <w:bCs/>
                <w:color w:val="000000"/>
              </w:rPr>
              <w:t>9</w:t>
            </w:r>
            <w:r w:rsidR="00CB5C86">
              <w:rPr>
                <w:rFonts w:ascii="Century Gothic" w:hAnsi="Century Gothic"/>
                <w:b/>
                <w:bCs/>
                <w:color w:val="000000"/>
              </w:rPr>
              <w:t>3</w:t>
            </w:r>
            <w:r w:rsidRPr="00A5628D">
              <w:rPr>
                <w:rFonts w:ascii="Century Gothic" w:hAnsi="Century Gothic"/>
                <w:b/>
                <w:bCs/>
                <w:color w:val="000000"/>
              </w:rPr>
              <w:t>% - 9</w:t>
            </w:r>
            <w:r w:rsidR="00CB5C86">
              <w:rPr>
                <w:rFonts w:ascii="Century Gothic" w:hAnsi="Century Gothic"/>
                <w:b/>
                <w:bCs/>
                <w:color w:val="000000"/>
              </w:rPr>
              <w:t>6</w:t>
            </w:r>
            <w:r w:rsidRPr="00A5628D">
              <w:rPr>
                <w:rFonts w:ascii="Century Gothic" w:hAnsi="Century Gothic"/>
                <w:b/>
                <w:bCs/>
                <w:color w:val="000000"/>
              </w:rPr>
              <w:t>%</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FFACC1" w14:textId="77777777" w:rsidR="006050C2" w:rsidRPr="00864E10" w:rsidRDefault="006050C2" w:rsidP="00864E10">
            <w:pPr>
              <w:jc w:val="center"/>
            </w:pPr>
            <w:r w:rsidRPr="00864E10">
              <w:rPr>
                <w:rFonts w:ascii="Century Gothic" w:hAnsi="Century Gothic"/>
                <w:color w:val="000000"/>
              </w:rPr>
              <w:t>93% is the equivalent of </w:t>
            </w:r>
          </w:p>
          <w:p w14:paraId="3B931B24" w14:textId="77777777" w:rsidR="006050C2" w:rsidRPr="00864E10" w:rsidRDefault="006050C2" w:rsidP="00864E10">
            <w:pPr>
              <w:jc w:val="center"/>
            </w:pPr>
            <w:r w:rsidRPr="00864E10">
              <w:rPr>
                <w:rFonts w:ascii="Century Gothic" w:hAnsi="Century Gothic"/>
                <w:color w:val="000000"/>
              </w:rPr>
              <w:t>missing</w:t>
            </w:r>
            <w:r w:rsidRPr="00864E10">
              <w:rPr>
                <w:rFonts w:ascii="Century Gothic" w:hAnsi="Century Gothic"/>
                <w:b/>
                <w:bCs/>
                <w:color w:val="000000"/>
              </w:rPr>
              <w:t xml:space="preserve"> 13 day</w:t>
            </w:r>
            <w:r w:rsidRPr="00864E10">
              <w:rPr>
                <w:rFonts w:ascii="Century Gothic" w:hAnsi="Century Gothic"/>
                <w:color w:val="000000"/>
              </w:rPr>
              <w:t>s of school over a school year.  </w:t>
            </w:r>
          </w:p>
          <w:p w14:paraId="1585024E" w14:textId="77777777" w:rsidR="006050C2" w:rsidRPr="00864E10" w:rsidRDefault="006050C2" w:rsidP="00864E10">
            <w:pPr>
              <w:jc w:val="center"/>
            </w:pPr>
            <w:r w:rsidRPr="00864E10">
              <w:rPr>
                <w:rFonts w:ascii="Century Gothic" w:hAnsi="Century Gothic"/>
                <w:color w:val="000000"/>
              </w:rPr>
              <w:t>This is almost 3 weeks of school.  Your parents/carers could be given a Fixed Penalty Notice for non attendance </w:t>
            </w:r>
          </w:p>
        </w:tc>
        <w:tc>
          <w:tcPr>
            <w:tcW w:w="34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63617" w14:textId="77777777" w:rsidR="006050C2" w:rsidRPr="00864E10" w:rsidRDefault="006050C2" w:rsidP="00864E10">
            <w:pPr>
              <w:jc w:val="center"/>
            </w:pPr>
            <w:r w:rsidRPr="00864E10">
              <w:rPr>
                <w:rFonts w:ascii="Century Gothic" w:hAnsi="Century Gothic"/>
                <w:color w:val="000000"/>
              </w:rPr>
              <w:t>You are missing learning and may need to work harder to catch up with your peers.  </w:t>
            </w:r>
          </w:p>
          <w:p w14:paraId="2B45DC56" w14:textId="77777777" w:rsidR="006050C2" w:rsidRPr="00864E10" w:rsidRDefault="006050C2" w:rsidP="00864E10">
            <w:pPr>
              <w:jc w:val="center"/>
            </w:pPr>
            <w:r w:rsidRPr="00864E10">
              <w:rPr>
                <w:rFonts w:ascii="Century Gothic" w:hAnsi="Century Gothic"/>
                <w:color w:val="000000"/>
              </w:rPr>
              <w:t>With improved attendance you will have a better chance to achieve your full potential.</w:t>
            </w:r>
          </w:p>
        </w:tc>
      </w:tr>
      <w:tr w:rsidR="006050C2" w:rsidRPr="00864E10" w14:paraId="6FFCD8FD" w14:textId="77777777" w:rsidTr="000C4D8C">
        <w:trPr>
          <w:trHeight w:val="6012"/>
        </w:trPr>
        <w:tc>
          <w:tcPr>
            <w:tcW w:w="0" w:type="auto"/>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720BD25B" w14:textId="77777777" w:rsidR="006050C2" w:rsidRPr="00A5628D" w:rsidRDefault="006050C2" w:rsidP="00864E10"/>
          <w:p w14:paraId="4A91E911" w14:textId="77777777" w:rsidR="006050C2" w:rsidRPr="00A5628D" w:rsidRDefault="006050C2" w:rsidP="00864E10">
            <w:pPr>
              <w:jc w:val="center"/>
            </w:pPr>
            <w:r w:rsidRPr="00A5628D">
              <w:rPr>
                <w:rFonts w:ascii="Century Gothic" w:hAnsi="Century Gothic"/>
                <w:b/>
                <w:bCs/>
                <w:color w:val="000000"/>
              </w:rPr>
              <w:t>Red</w:t>
            </w:r>
          </w:p>
        </w:tc>
        <w:tc>
          <w:tcPr>
            <w:tcW w:w="1500"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5AA6FC54" w14:textId="77777777" w:rsidR="006050C2" w:rsidRPr="00A5628D" w:rsidRDefault="006050C2" w:rsidP="00864E10"/>
          <w:p w14:paraId="532B0379" w14:textId="77777777" w:rsidR="006050C2" w:rsidRPr="00A5628D" w:rsidRDefault="006050C2" w:rsidP="00864E10">
            <w:pPr>
              <w:jc w:val="center"/>
            </w:pPr>
            <w:r w:rsidRPr="00A5628D">
              <w:rPr>
                <w:rFonts w:ascii="Century Gothic" w:hAnsi="Century Gothic"/>
                <w:b/>
                <w:bCs/>
                <w:color w:val="000000"/>
              </w:rPr>
              <w:t>&lt;92%</w:t>
            </w:r>
          </w:p>
        </w:tc>
        <w:tc>
          <w:tcPr>
            <w:tcW w:w="36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11472" w14:textId="77777777" w:rsidR="006050C2" w:rsidRPr="00864E10" w:rsidRDefault="006050C2" w:rsidP="00864E10">
            <w:pPr>
              <w:jc w:val="center"/>
            </w:pPr>
            <w:r w:rsidRPr="00864E10">
              <w:rPr>
                <w:rFonts w:ascii="Century Gothic" w:hAnsi="Century Gothic"/>
                <w:color w:val="000000"/>
              </w:rPr>
              <w:t>92% is the equivalent of </w:t>
            </w:r>
          </w:p>
          <w:p w14:paraId="59EA2AEF" w14:textId="77777777" w:rsidR="006050C2" w:rsidRPr="00864E10" w:rsidRDefault="006050C2" w:rsidP="00864E10">
            <w:pPr>
              <w:jc w:val="center"/>
            </w:pPr>
            <w:r w:rsidRPr="00864E10">
              <w:rPr>
                <w:rFonts w:ascii="Century Gothic" w:hAnsi="Century Gothic"/>
                <w:color w:val="000000"/>
              </w:rPr>
              <w:t>missing</w:t>
            </w:r>
            <w:r w:rsidRPr="00864E10">
              <w:rPr>
                <w:rFonts w:ascii="Century Gothic" w:hAnsi="Century Gothic"/>
                <w:b/>
                <w:bCs/>
                <w:color w:val="000000"/>
              </w:rPr>
              <w:t xml:space="preserve"> 15 day</w:t>
            </w:r>
            <w:r w:rsidRPr="00864E10">
              <w:rPr>
                <w:rFonts w:ascii="Century Gothic" w:hAnsi="Century Gothic"/>
                <w:color w:val="000000"/>
              </w:rPr>
              <w:t>s of school over a school year.  </w:t>
            </w:r>
          </w:p>
          <w:p w14:paraId="0884DE0D" w14:textId="32136990" w:rsidR="006050C2" w:rsidRPr="00864E10" w:rsidRDefault="006050C2" w:rsidP="000C4D8C">
            <w:pPr>
              <w:jc w:val="center"/>
            </w:pPr>
            <w:r w:rsidRPr="00864E10">
              <w:rPr>
                <w:rFonts w:ascii="Century Gothic" w:hAnsi="Century Gothic"/>
                <w:color w:val="000000"/>
              </w:rPr>
              <w:t>This is 3 weeks or 15 lessons of school missed</w:t>
            </w:r>
            <w:r w:rsidR="000C4D8C">
              <w:rPr>
                <w:rFonts w:ascii="Century Gothic" w:hAnsi="Century Gothic"/>
                <w:color w:val="000000"/>
              </w:rPr>
              <w:t>.</w:t>
            </w:r>
          </w:p>
          <w:p w14:paraId="0409EBCF" w14:textId="2097352C" w:rsidR="006050C2" w:rsidRPr="00864E10" w:rsidRDefault="006050C2" w:rsidP="000C4D8C">
            <w:pPr>
              <w:jc w:val="center"/>
            </w:pPr>
            <w:r w:rsidRPr="00864E10">
              <w:rPr>
                <w:rFonts w:ascii="Century Gothic" w:hAnsi="Century Gothic"/>
                <w:color w:val="000000"/>
              </w:rPr>
              <w:t>Your parents/carers could be given a Fixed Penalty Notice and a visit from the Education Welfare Service.</w:t>
            </w:r>
          </w:p>
          <w:p w14:paraId="0BA82192" w14:textId="77777777" w:rsidR="006050C2" w:rsidRPr="00864E10" w:rsidRDefault="006050C2" w:rsidP="00864E10">
            <w:pPr>
              <w:jc w:val="center"/>
            </w:pPr>
            <w:r w:rsidRPr="00864E10">
              <w:rPr>
                <w:rFonts w:ascii="Century Gothic" w:hAnsi="Century Gothic"/>
                <w:color w:val="000000"/>
              </w:rPr>
              <w:t>80% is the equivalent to </w:t>
            </w:r>
          </w:p>
          <w:p w14:paraId="4C1C8873" w14:textId="77777777" w:rsidR="006050C2" w:rsidRPr="00864E10" w:rsidRDefault="006050C2" w:rsidP="00864E10">
            <w:pPr>
              <w:jc w:val="center"/>
            </w:pPr>
            <w:r w:rsidRPr="00864E10">
              <w:rPr>
                <w:rFonts w:ascii="Century Gothic" w:hAnsi="Century Gothic"/>
                <w:b/>
                <w:bCs/>
                <w:color w:val="000000"/>
              </w:rPr>
              <w:t>missing 38 days of school.</w:t>
            </w:r>
            <w:r w:rsidRPr="00864E10">
              <w:rPr>
                <w:rFonts w:ascii="Century Gothic" w:hAnsi="Century Gothic"/>
                <w:color w:val="000000"/>
              </w:rPr>
              <w:t> </w:t>
            </w:r>
          </w:p>
          <w:p w14:paraId="7DAB7645" w14:textId="77777777" w:rsidR="006050C2" w:rsidRPr="00864E10" w:rsidRDefault="006050C2" w:rsidP="00864E10">
            <w:pPr>
              <w:jc w:val="center"/>
            </w:pPr>
            <w:r w:rsidRPr="00864E10">
              <w:rPr>
                <w:rFonts w:ascii="Century Gothic" w:hAnsi="Century Gothic"/>
                <w:color w:val="000000"/>
              </w:rPr>
              <w:t xml:space="preserve"> This is more than </w:t>
            </w:r>
            <w:r w:rsidRPr="00864E10">
              <w:rPr>
                <w:rFonts w:ascii="Century Gothic" w:hAnsi="Century Gothic"/>
                <w:b/>
                <w:bCs/>
                <w:color w:val="000000"/>
              </w:rPr>
              <w:t>7 weeks</w:t>
            </w:r>
            <w:r w:rsidRPr="00864E10">
              <w:rPr>
                <w:rFonts w:ascii="Century Gothic" w:hAnsi="Century Gothic"/>
                <w:color w:val="000000"/>
              </w:rPr>
              <w:t xml:space="preserve"> or a </w:t>
            </w:r>
            <w:r w:rsidRPr="00864E10">
              <w:rPr>
                <w:rFonts w:ascii="Century Gothic" w:hAnsi="Century Gothic"/>
                <w:b/>
                <w:bCs/>
                <w:color w:val="000000"/>
              </w:rPr>
              <w:t>half term</w:t>
            </w:r>
            <w:r w:rsidRPr="00864E10">
              <w:rPr>
                <w:rFonts w:ascii="Century Gothic" w:hAnsi="Century Gothic"/>
                <w:color w:val="000000"/>
              </w:rPr>
              <w:t xml:space="preserve"> of school missed. </w:t>
            </w:r>
          </w:p>
          <w:p w14:paraId="35E534BF" w14:textId="77777777" w:rsidR="006050C2" w:rsidRPr="00864E10" w:rsidRDefault="006050C2" w:rsidP="00864E10"/>
        </w:tc>
        <w:tc>
          <w:tcPr>
            <w:tcW w:w="347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D6BD0" w14:textId="2DC57A20" w:rsidR="006050C2" w:rsidRPr="00864E10" w:rsidRDefault="006050C2" w:rsidP="000C4D8C">
            <w:pPr>
              <w:jc w:val="center"/>
            </w:pPr>
            <w:r w:rsidRPr="00864E10">
              <w:rPr>
                <w:rFonts w:ascii="Century Gothic" w:hAnsi="Century Gothic"/>
                <w:color w:val="000000"/>
              </w:rPr>
              <w:t>You are at risk of not achieving your full potential due to the days you have missed from school.</w:t>
            </w:r>
          </w:p>
          <w:p w14:paraId="6D9DAB85" w14:textId="0BEAFC0A" w:rsidR="006050C2" w:rsidRPr="00864E10" w:rsidRDefault="006050C2" w:rsidP="000C4D8C">
            <w:pPr>
              <w:jc w:val="center"/>
            </w:pPr>
            <w:r w:rsidRPr="00864E10">
              <w:rPr>
                <w:rFonts w:ascii="Century Gothic" w:hAnsi="Century Gothic"/>
                <w:color w:val="000000"/>
              </w:rPr>
              <w:t>You are at risk of becoming a persistent absentee.  </w:t>
            </w:r>
          </w:p>
          <w:p w14:paraId="640B8BB8" w14:textId="779AAC49" w:rsidR="006050C2" w:rsidRPr="00864E10" w:rsidRDefault="006050C2" w:rsidP="000C4D8C">
            <w:pPr>
              <w:jc w:val="center"/>
            </w:pPr>
            <w:r w:rsidRPr="00864E10">
              <w:rPr>
                <w:rFonts w:ascii="Century Gothic" w:hAnsi="Century Gothic"/>
                <w:color w:val="000000"/>
              </w:rPr>
              <w:t xml:space="preserve">Welsh Government class learners with an attendance of </w:t>
            </w:r>
            <w:r w:rsidR="000C4D8C" w:rsidRPr="000C4D8C">
              <w:rPr>
                <w:rFonts w:ascii="Century Gothic" w:hAnsi="Century Gothic"/>
                <w:b/>
                <w:bCs/>
                <w:color w:val="000000"/>
              </w:rPr>
              <w:t>9</w:t>
            </w:r>
            <w:r w:rsidRPr="000C4D8C">
              <w:rPr>
                <w:rFonts w:ascii="Century Gothic" w:hAnsi="Century Gothic"/>
                <w:b/>
                <w:bCs/>
                <w:color w:val="000000"/>
              </w:rPr>
              <w:t>0%</w:t>
            </w:r>
            <w:r w:rsidRPr="00864E10">
              <w:rPr>
                <w:rFonts w:ascii="Century Gothic" w:hAnsi="Century Gothic"/>
                <w:color w:val="000000"/>
              </w:rPr>
              <w:t xml:space="preserve"> or less as a persistent absentee.</w:t>
            </w:r>
          </w:p>
          <w:p w14:paraId="29FC053C" w14:textId="77777777" w:rsidR="006050C2" w:rsidRPr="00864E10" w:rsidRDefault="006050C2" w:rsidP="00864E10">
            <w:pPr>
              <w:jc w:val="center"/>
            </w:pPr>
            <w:r w:rsidRPr="00864E10">
              <w:rPr>
                <w:rFonts w:ascii="Century Gothic" w:hAnsi="Century Gothic"/>
                <w:color w:val="000000"/>
              </w:rPr>
              <w:t>This is going to have a serious and detrimental impact on your achievement and attainment.</w:t>
            </w:r>
          </w:p>
          <w:p w14:paraId="44619E25" w14:textId="77777777" w:rsidR="006050C2" w:rsidRPr="00864E10" w:rsidRDefault="006050C2" w:rsidP="00864E10"/>
        </w:tc>
      </w:tr>
    </w:tbl>
    <w:p w14:paraId="496E3F8B" w14:textId="77777777" w:rsidR="006050C2" w:rsidRPr="00A80805" w:rsidRDefault="006050C2" w:rsidP="00F336F7">
      <w:pPr>
        <w:spacing w:after="0" w:line="240" w:lineRule="auto"/>
        <w:ind w:right="84"/>
        <w:jc w:val="both"/>
        <w:rPr>
          <w:rFonts w:ascii="Arial" w:eastAsia="Times New Roman" w:hAnsi="Arial" w:cs="Arial"/>
          <w:kern w:val="0"/>
          <w:sz w:val="24"/>
          <w:szCs w:val="24"/>
          <w14:ligatures w14:val="none"/>
        </w:rPr>
      </w:pPr>
    </w:p>
    <w:p w14:paraId="51010549" w14:textId="77777777" w:rsidR="007E6457" w:rsidRPr="00A80805" w:rsidRDefault="007E6457" w:rsidP="00F336F7">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A80805">
        <w:rPr>
          <w:rFonts w:ascii="Arial" w:eastAsia="Arial" w:hAnsi="Arial" w:cs="Arial"/>
          <w:b/>
          <w:bCs/>
          <w:kern w:val="0"/>
          <w:sz w:val="24"/>
          <w:szCs w:val="24"/>
          <w14:ligatures w14:val="none"/>
        </w:rPr>
        <w:lastRenderedPageBreak/>
        <w:t>S</w:t>
      </w:r>
      <w:r w:rsidRPr="00A80805">
        <w:rPr>
          <w:rFonts w:ascii="Arial" w:eastAsia="Arial" w:hAnsi="Arial" w:cs="Arial"/>
          <w:b/>
          <w:bCs/>
          <w:spacing w:val="1"/>
          <w:kern w:val="0"/>
          <w:sz w:val="24"/>
          <w:szCs w:val="24"/>
          <w14:ligatures w14:val="none"/>
        </w:rPr>
        <w:t>c</w:t>
      </w:r>
      <w:r w:rsidRPr="00A80805">
        <w:rPr>
          <w:rFonts w:ascii="Arial" w:eastAsia="Arial" w:hAnsi="Arial" w:cs="Arial"/>
          <w:b/>
          <w:bCs/>
          <w:kern w:val="0"/>
          <w:sz w:val="24"/>
          <w:szCs w:val="24"/>
          <w14:ligatures w14:val="none"/>
        </w:rPr>
        <w:t>hool pro</w:t>
      </w:r>
      <w:r w:rsidRPr="00A80805">
        <w:rPr>
          <w:rFonts w:ascii="Arial" w:eastAsia="Arial" w:hAnsi="Arial" w:cs="Arial"/>
          <w:b/>
          <w:bCs/>
          <w:spacing w:val="-1"/>
          <w:kern w:val="0"/>
          <w:sz w:val="24"/>
          <w:szCs w:val="24"/>
          <w14:ligatures w14:val="none"/>
        </w:rPr>
        <w:t>c</w:t>
      </w:r>
      <w:r w:rsidRPr="00A80805">
        <w:rPr>
          <w:rFonts w:ascii="Arial" w:eastAsia="Arial" w:hAnsi="Arial" w:cs="Arial"/>
          <w:b/>
          <w:bCs/>
          <w:spacing w:val="1"/>
          <w:kern w:val="0"/>
          <w:sz w:val="24"/>
          <w:szCs w:val="24"/>
          <w14:ligatures w14:val="none"/>
        </w:rPr>
        <w:t>e</w:t>
      </w:r>
      <w:r w:rsidRPr="00A80805">
        <w:rPr>
          <w:rFonts w:ascii="Arial" w:eastAsia="Arial" w:hAnsi="Arial" w:cs="Arial"/>
          <w:b/>
          <w:bCs/>
          <w:kern w:val="0"/>
          <w:sz w:val="24"/>
          <w:szCs w:val="24"/>
          <w14:ligatures w14:val="none"/>
        </w:rPr>
        <w:t>dures</w:t>
      </w:r>
    </w:p>
    <w:p w14:paraId="2F34ABFE"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12B70D63" w14:textId="1F88C493"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 xml:space="preserve">is </w:t>
      </w:r>
      <w:r w:rsidRPr="00A80805">
        <w:rPr>
          <w:rFonts w:ascii="Arial" w:eastAsia="Arial" w:hAnsi="Arial" w:cs="Arial"/>
          <w:spacing w:val="1"/>
          <w:kern w:val="0"/>
          <w:sz w:val="24"/>
          <w:szCs w:val="24"/>
          <w14:ligatures w14:val="none"/>
        </w:rPr>
        <w:t>ab</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rom sc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m</w:t>
      </w:r>
      <w:r w:rsidRPr="00A80805">
        <w:rPr>
          <w:rFonts w:ascii="Arial" w:eastAsia="Arial" w:hAnsi="Arial" w:cs="Arial"/>
          <w:spacing w:val="-2"/>
          <w:kern w:val="0"/>
          <w:sz w:val="24"/>
          <w:szCs w:val="24"/>
          <w14:ligatures w14:val="none"/>
        </w:rPr>
        <w:t>o</w:t>
      </w:r>
      <w:r w:rsidRPr="00A80805">
        <w:rPr>
          <w:rFonts w:ascii="Arial" w:eastAsia="Arial" w:hAnsi="Arial" w:cs="Arial"/>
          <w:kern w:val="0"/>
          <w:sz w:val="24"/>
          <w:szCs w:val="24"/>
          <w14:ligatures w14:val="none"/>
        </w:rPr>
        <w:t>rning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2"/>
          <w:kern w:val="0"/>
          <w:sz w:val="24"/>
          <w:szCs w:val="24"/>
          <w14:ligatures w14:val="none"/>
        </w:rPr>
        <w:t>a</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n</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istration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pe</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d</w:t>
      </w:r>
      <w:r w:rsidRPr="00A80805">
        <w:rPr>
          <w:rFonts w:ascii="Arial" w:eastAsia="Arial" w:hAnsi="Arial" w:cs="Arial"/>
          <w:spacing w:val="9"/>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ha</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the</w:t>
      </w:r>
      <w:r w:rsidRPr="00A80805">
        <w:rPr>
          <w:rFonts w:ascii="Arial" w:eastAsia="Arial" w:hAnsi="Arial" w:cs="Arial"/>
          <w:kern w:val="0"/>
          <w:sz w:val="24"/>
          <w:szCs w:val="24"/>
          <w14:ligatures w14:val="none"/>
        </w:rPr>
        <w:t>ir</w:t>
      </w:r>
      <w:r w:rsidRPr="00A80805">
        <w:rPr>
          <w:rFonts w:ascii="Arial" w:eastAsia="Arial" w:hAnsi="Arial" w:cs="Arial"/>
          <w:spacing w:val="-1"/>
          <w:kern w:val="0"/>
          <w:sz w:val="24"/>
          <w:szCs w:val="24"/>
          <w14:ligatures w14:val="none"/>
        </w:rPr>
        <w:t xml:space="preserve"> a</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rd</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b</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ing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ho</w:t>
      </w:r>
      <w:r w:rsidRPr="00A80805">
        <w:rPr>
          <w:rFonts w:ascii="Arial" w:eastAsia="Arial" w:hAnsi="Arial" w:cs="Arial"/>
          <w:kern w:val="0"/>
          <w:sz w:val="24"/>
          <w:szCs w:val="24"/>
          <w14:ligatures w14:val="none"/>
        </w:rPr>
        <w:t>r</w:t>
      </w:r>
      <w:r w:rsidRPr="00A80805">
        <w:rPr>
          <w:rFonts w:ascii="Arial" w:eastAsia="Arial" w:hAnsi="Arial" w:cs="Arial"/>
          <w:spacing w:val="-4"/>
          <w:kern w:val="0"/>
          <w:sz w:val="24"/>
          <w:szCs w:val="24"/>
          <w14:ligatures w14:val="none"/>
        </w:rPr>
        <w:t>i</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ed</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un</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6"/>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2"/>
          <w:kern w:val="0"/>
          <w:sz w:val="24"/>
          <w:szCs w:val="24"/>
          <w14:ligatures w14:val="none"/>
        </w:rPr>
        <w:t>a</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n </w:t>
      </w:r>
      <w:r w:rsidRPr="00A80805">
        <w:rPr>
          <w:rFonts w:ascii="Arial" w:eastAsia="Arial" w:hAnsi="Arial" w:cs="Arial"/>
          <w:spacing w:val="1"/>
          <w:kern w:val="0"/>
          <w:sz w:val="24"/>
          <w:szCs w:val="24"/>
          <w14:ligatures w14:val="none"/>
        </w:rPr>
        <w:t>app</w:t>
      </w:r>
      <w:r w:rsidRPr="00A80805">
        <w:rPr>
          <w:rFonts w:ascii="Arial" w:eastAsia="Arial" w:hAnsi="Arial" w:cs="Arial"/>
          <w:kern w:val="0"/>
          <w:sz w:val="24"/>
          <w:szCs w:val="24"/>
          <w14:ligatures w14:val="none"/>
        </w:rPr>
        <w:t>ro</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d </w:t>
      </w:r>
      <w:r w:rsidRPr="00A80805">
        <w:rPr>
          <w:rFonts w:ascii="Arial" w:eastAsia="Arial" w:hAnsi="Arial" w:cs="Arial"/>
          <w:spacing w:val="1"/>
          <w:kern w:val="0"/>
          <w:sz w:val="24"/>
          <w:szCs w:val="24"/>
          <w14:ligatures w14:val="none"/>
        </w:rPr>
        <w:t>edu</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cti</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ity</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(at</w:t>
      </w:r>
      <w:r w:rsidRPr="00A80805">
        <w:rPr>
          <w:rFonts w:ascii="Arial" w:eastAsia="Arial" w:hAnsi="Arial" w:cs="Arial"/>
          <w:spacing w:val="1"/>
          <w:kern w:val="0"/>
          <w:sz w:val="24"/>
          <w:szCs w:val="24"/>
          <w14:ligatures w14:val="none"/>
        </w:rPr>
        <w:t>ten</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ou</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l</w:t>
      </w:r>
      <w:r w:rsidRPr="00A80805">
        <w:rPr>
          <w:rFonts w:ascii="Arial" w:eastAsia="Arial" w:hAnsi="Arial" w:cs="Arial"/>
          <w:spacing w:val="4"/>
          <w:kern w:val="0"/>
          <w:sz w:val="24"/>
          <w:szCs w:val="24"/>
          <w14:ligatures w14:val="none"/>
        </w:rPr>
        <w:t>)</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ly</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e</w:t>
      </w:r>
      <w:r w:rsidR="00FE7052">
        <w:rPr>
          <w:rFonts w:ascii="Arial" w:eastAsia="Arial" w:hAnsi="Arial" w:cs="Arial"/>
          <w:spacing w:val="3"/>
          <w:kern w:val="0"/>
          <w:sz w:val="24"/>
          <w:szCs w:val="24"/>
          <w14:ligatures w14:val="none"/>
        </w:rPr>
        <w:t xml:space="preserve"> </w:t>
      </w:r>
      <w:r w:rsidR="00160E57">
        <w:rPr>
          <w:rFonts w:ascii="Arial" w:eastAsia="Arial" w:hAnsi="Arial" w:cs="Arial"/>
          <w:spacing w:val="3"/>
          <w:kern w:val="0"/>
          <w:sz w:val="24"/>
          <w:szCs w:val="24"/>
          <w14:ligatures w14:val="none"/>
        </w:rPr>
        <w:t>Head teacher</w:t>
      </w:r>
      <w:r w:rsidRPr="00A80805">
        <w:rPr>
          <w:rFonts w:ascii="Arial" w:eastAsia="Arial" w:hAnsi="Arial" w:cs="Arial"/>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 a</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b</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r </w:t>
      </w:r>
      <w:r w:rsidRPr="00A80805">
        <w:rPr>
          <w:rFonts w:ascii="Arial" w:eastAsia="Arial" w:hAnsi="Arial" w:cs="Arial"/>
          <w:spacing w:val="-2"/>
          <w:kern w:val="0"/>
          <w:sz w:val="24"/>
          <w:szCs w:val="24"/>
          <w14:ligatures w14:val="none"/>
        </w:rPr>
        <w:t>o</w:t>
      </w:r>
      <w:r w:rsidRPr="00A80805">
        <w:rPr>
          <w:rFonts w:ascii="Arial" w:eastAsia="Arial" w:hAnsi="Arial" w:cs="Arial"/>
          <w:kern w:val="0"/>
          <w:sz w:val="24"/>
          <w:szCs w:val="24"/>
          <w14:ligatures w14:val="none"/>
        </w:rPr>
        <w:t>f st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ff</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cti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ir</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ha</w:t>
      </w:r>
      <w:r w:rsidRPr="00A80805">
        <w:rPr>
          <w:rFonts w:ascii="Arial" w:eastAsia="Arial" w:hAnsi="Arial" w:cs="Arial"/>
          <w:spacing w:val="-3"/>
          <w:kern w:val="0"/>
          <w:sz w:val="24"/>
          <w:szCs w:val="24"/>
          <w14:ligatures w14:val="none"/>
        </w:rPr>
        <w:t>l</w:t>
      </w:r>
      <w:r w:rsidRPr="00A80805">
        <w:rPr>
          <w:rFonts w:ascii="Arial" w:eastAsia="Arial" w:hAnsi="Arial" w:cs="Arial"/>
          <w:kern w:val="0"/>
          <w:sz w:val="24"/>
          <w:szCs w:val="24"/>
          <w14:ligatures w14:val="none"/>
        </w:rPr>
        <w:t>f,</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se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b</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w:t>
      </w:r>
    </w:p>
    <w:p w14:paraId="138947D7"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1495B16A" w14:textId="631E18A2"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If</w:t>
      </w:r>
      <w:r w:rsidRPr="00A80805">
        <w:rPr>
          <w:rFonts w:ascii="Arial" w:eastAsia="Arial" w:hAnsi="Arial" w:cs="Arial"/>
          <w:spacing w:val="1"/>
          <w:kern w:val="0"/>
          <w:sz w:val="24"/>
          <w:szCs w:val="24"/>
          <w14:ligatures w14:val="none"/>
        </w:rPr>
        <w:t xml:space="preserve"> 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re is </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k</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o</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 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istrati</w:t>
      </w:r>
      <w:r w:rsidRPr="00A80805">
        <w:rPr>
          <w:rFonts w:ascii="Arial" w:eastAsia="Arial" w:hAnsi="Arial" w:cs="Arial"/>
          <w:spacing w:val="6"/>
          <w:kern w:val="0"/>
          <w:sz w:val="24"/>
          <w:szCs w:val="24"/>
          <w14:ligatures w14:val="none"/>
        </w:rPr>
        <w:t>o</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l</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 xml:space="preserve">be </w:t>
      </w:r>
      <w:r w:rsidRPr="00A80805">
        <w:rPr>
          <w:rFonts w:ascii="Arial" w:eastAsia="Arial" w:hAnsi="Arial" w:cs="Arial"/>
          <w:kern w:val="0"/>
          <w:sz w:val="24"/>
          <w:szCs w:val="24"/>
          <w14:ligatures w14:val="none"/>
        </w:rPr>
        <w:t>rec</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rd</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in</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r</w:t>
      </w:r>
      <w:r w:rsidRPr="00A80805">
        <w:rPr>
          <w:rFonts w:ascii="Arial" w:eastAsia="Arial" w:hAnsi="Arial" w:cs="Arial"/>
          <w:kern w:val="0"/>
          <w:sz w:val="24"/>
          <w:szCs w:val="24"/>
          <w14:ligatures w14:val="none"/>
        </w:rPr>
        <w:t>st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in</w:t>
      </w:r>
      <w:r w:rsidRPr="00A80805">
        <w:rPr>
          <w:rFonts w:ascii="Arial" w:eastAsia="Arial" w:hAnsi="Arial" w:cs="Arial"/>
          <w:spacing w:val="-2"/>
          <w:kern w:val="0"/>
          <w:sz w:val="24"/>
          <w:szCs w:val="24"/>
          <w14:ligatures w14:val="none"/>
        </w:rPr>
        <w:t>s</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u</w:t>
      </w:r>
      <w:r w:rsidRPr="00A80805">
        <w:rPr>
          <w:rFonts w:ascii="Arial" w:eastAsia="Arial" w:hAnsi="Arial" w:cs="Arial"/>
          <w:spacing w:val="3"/>
          <w:kern w:val="0"/>
          <w:sz w:val="24"/>
          <w:szCs w:val="24"/>
          <w14:ligatures w14:val="none"/>
        </w:rPr>
        <w:t>n</w:t>
      </w:r>
      <w:r w:rsidRPr="00A80805">
        <w:rPr>
          <w:rFonts w:ascii="Arial" w:eastAsia="Arial" w:hAnsi="Arial" w:cs="Arial"/>
          <w:spacing w:val="1"/>
          <w:kern w:val="0"/>
          <w:sz w:val="24"/>
          <w:szCs w:val="24"/>
          <w14:ligatures w14:val="none"/>
        </w:rPr>
        <w:t>e</w:t>
      </w:r>
      <w:r w:rsidRPr="00A80805">
        <w:rPr>
          <w:rFonts w:ascii="Arial" w:eastAsia="Arial" w:hAnsi="Arial" w:cs="Arial"/>
          <w:spacing w:val="-2"/>
          <w:kern w:val="0"/>
          <w:sz w:val="24"/>
          <w:szCs w:val="24"/>
          <w14:ligatures w14:val="none"/>
        </w:rPr>
        <w:t>x</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lai</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w:t>
      </w:r>
      <w:r w:rsidRPr="00A80805">
        <w:rPr>
          <w:rFonts w:ascii="Arial" w:eastAsia="Arial" w:hAnsi="Arial" w:cs="Arial"/>
          <w:kern w:val="0"/>
          <w:sz w:val="24"/>
          <w:szCs w:val="24"/>
          <w14:ligatures w14:val="none"/>
        </w:rPr>
        <w:t xml:space="preserve">N code) </w:t>
      </w:r>
      <w:r w:rsidRPr="00A80805">
        <w:rPr>
          <w:rFonts w:ascii="Arial" w:eastAsia="Arial" w:hAnsi="Arial" w:cs="Arial"/>
          <w:spacing w:val="-2"/>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o</w:t>
      </w:r>
      <w:r w:rsidRPr="00A80805">
        <w:rPr>
          <w:rFonts w:ascii="Arial" w:eastAsia="Arial" w:hAnsi="Arial" w:cs="Arial"/>
          <w:spacing w:val="1"/>
          <w:kern w:val="0"/>
          <w:sz w:val="24"/>
          <w:szCs w:val="24"/>
          <w14:ligatures w14:val="none"/>
        </w:rPr>
        <w:t>mp</w:t>
      </w:r>
      <w:r w:rsidRPr="00A80805">
        <w:rPr>
          <w:rFonts w:ascii="Arial" w:eastAsia="Arial" w:hAnsi="Arial" w:cs="Arial"/>
          <w:kern w:val="0"/>
          <w:sz w:val="24"/>
          <w:szCs w:val="24"/>
          <w14:ligatures w14:val="none"/>
        </w:rPr>
        <w:t>tly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fo</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l</w:t>
      </w:r>
      <w:r w:rsidRPr="00A80805">
        <w:rPr>
          <w:rFonts w:ascii="Arial" w:eastAsia="Arial" w:hAnsi="Arial" w:cs="Arial"/>
          <w:spacing w:val="1"/>
          <w:kern w:val="0"/>
          <w:sz w:val="24"/>
          <w:szCs w:val="24"/>
          <w14:ligatures w14:val="none"/>
        </w:rPr>
        <w:t>o</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u</w:t>
      </w:r>
      <w:r w:rsidRPr="00A80805">
        <w:rPr>
          <w:rFonts w:ascii="Arial" w:eastAsia="Arial" w:hAnsi="Arial" w:cs="Arial"/>
          <w:kern w:val="0"/>
          <w:sz w:val="24"/>
          <w:szCs w:val="24"/>
          <w14:ligatures w14:val="none"/>
        </w:rPr>
        <w:t>p</w:t>
      </w:r>
      <w:r w:rsidRPr="00A80805">
        <w:rPr>
          <w:rFonts w:ascii="Arial" w:eastAsia="Arial" w:hAnsi="Arial" w:cs="Arial"/>
          <w:spacing w:val="1"/>
          <w:kern w:val="0"/>
          <w:sz w:val="24"/>
          <w:szCs w:val="24"/>
          <w14:ligatures w14:val="none"/>
        </w:rPr>
        <w:t xml:space="preserve"> b</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 sc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rt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 xml:space="preserve">its </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v</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an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a</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g</w:t>
      </w:r>
      <w:r w:rsidRPr="00A80805">
        <w:rPr>
          <w:rFonts w:ascii="Arial" w:eastAsia="Arial" w:hAnsi="Arial" w:cs="Arial"/>
          <w:spacing w:val="1"/>
          <w:kern w:val="0"/>
          <w:sz w:val="24"/>
          <w:szCs w:val="24"/>
          <w14:ligatures w14:val="none"/>
        </w:rPr>
        <w:t>ua</w:t>
      </w:r>
      <w:r w:rsidRPr="00A80805">
        <w:rPr>
          <w:rFonts w:ascii="Arial" w:eastAsia="Arial" w:hAnsi="Arial" w:cs="Arial"/>
          <w:kern w:val="0"/>
          <w:sz w:val="24"/>
          <w:szCs w:val="24"/>
          <w14:ligatures w14:val="none"/>
        </w:rPr>
        <w:t>rding</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ra</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 xml:space="preserve">ies.  This will be in the form of a telephone call to the parent or carer to enquire about the whereabouts of the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 xml:space="preserve">.  If no reason is given by the end of 10 school days or the reason given is not reasonable, the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 xml:space="preserve"> will be recorded as an unauthorised absence (O code). </w:t>
      </w:r>
    </w:p>
    <w:p w14:paraId="4DC3ECB9"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705D5E67"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ing</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2"/>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ab</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s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c</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d</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ith</w:t>
      </w:r>
      <w:r w:rsidRPr="00A80805">
        <w:rPr>
          <w:rFonts w:ascii="Arial" w:eastAsia="Arial" w:hAnsi="Arial" w:cs="Arial"/>
          <w:spacing w:val="1"/>
          <w:kern w:val="0"/>
          <w:sz w:val="24"/>
          <w:szCs w:val="24"/>
          <w14:ligatures w14:val="none"/>
        </w:rPr>
        <w:t xml:space="preserve"> 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g</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id</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ro</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id</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b</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e</w:t>
      </w:r>
    </w:p>
    <w:p w14:paraId="48FB9685"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spacing w:val="6"/>
          <w:kern w:val="0"/>
          <w:sz w:val="24"/>
          <w:szCs w:val="24"/>
          <w14:ligatures w14:val="none"/>
        </w:rPr>
        <w:t xml:space="preserve">Welsh </w:t>
      </w:r>
      <w:r w:rsidRPr="00A80805">
        <w:rPr>
          <w:rFonts w:ascii="Arial" w:eastAsia="Arial" w:hAnsi="Arial" w:cs="Arial"/>
          <w:kern w:val="0"/>
          <w:sz w:val="24"/>
          <w:szCs w:val="24"/>
          <w14:ligatures w14:val="none"/>
        </w:rPr>
        <w:t>Government’s All Wales Attendance Framework</w:t>
      </w:r>
      <w:r w:rsidRPr="00A80805">
        <w:rPr>
          <w:rFonts w:ascii="Arial" w:eastAsia="Arial" w:hAnsi="Arial" w:cs="Arial"/>
          <w:spacing w:val="-4"/>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pp</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nd</w:t>
      </w:r>
      <w:r w:rsidRPr="00A80805">
        <w:rPr>
          <w:rFonts w:ascii="Arial" w:eastAsia="Arial" w:hAnsi="Arial" w:cs="Arial"/>
          <w:kern w:val="0"/>
          <w:sz w:val="24"/>
          <w:szCs w:val="24"/>
          <w14:ligatures w14:val="none"/>
        </w:rPr>
        <w:t>ix</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1</w:t>
      </w:r>
      <w:r w:rsidRPr="00A80805">
        <w:rPr>
          <w:rFonts w:ascii="Arial" w:eastAsia="Arial" w:hAnsi="Arial" w:cs="Arial"/>
          <w:kern w:val="0"/>
          <w:sz w:val="24"/>
          <w:szCs w:val="24"/>
          <w14:ligatures w14:val="none"/>
        </w:rPr>
        <w:t>.</w:t>
      </w:r>
    </w:p>
    <w:p w14:paraId="76CA44F4"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48C44046" w14:textId="77777777" w:rsidR="007E6457" w:rsidRPr="00A80805" w:rsidRDefault="007E6457" w:rsidP="00F336F7">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A80805">
        <w:rPr>
          <w:rFonts w:ascii="Arial" w:eastAsia="Arial" w:hAnsi="Arial" w:cs="Arial"/>
          <w:b/>
          <w:bCs/>
          <w:kern w:val="0"/>
          <w:sz w:val="24"/>
          <w:szCs w:val="24"/>
          <w14:ligatures w14:val="none"/>
        </w:rPr>
        <w:t>Punctuality</w:t>
      </w:r>
    </w:p>
    <w:p w14:paraId="2BE28C2E"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2D2896E1" w14:textId="12A8748B"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rning</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istration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spacing w:val="2"/>
          <w:kern w:val="0"/>
          <w:sz w:val="24"/>
          <w:szCs w:val="24"/>
          <w14:ligatures w14:val="none"/>
        </w:rPr>
        <w:t>i</w:t>
      </w:r>
      <w:r w:rsidRPr="00A80805">
        <w:rPr>
          <w:rFonts w:ascii="Arial" w:eastAsia="Arial" w:hAnsi="Arial" w:cs="Arial"/>
          <w:kern w:val="0"/>
          <w:sz w:val="24"/>
          <w:szCs w:val="24"/>
          <w14:ligatures w14:val="none"/>
        </w:rPr>
        <w:t>ll</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ta</w:t>
      </w:r>
      <w:r w:rsidRPr="00A80805">
        <w:rPr>
          <w:rFonts w:ascii="Arial" w:eastAsia="Arial" w:hAnsi="Arial" w:cs="Arial"/>
          <w:kern w:val="0"/>
          <w:sz w:val="24"/>
          <w:szCs w:val="24"/>
          <w14:ligatures w14:val="none"/>
        </w:rPr>
        <w:t>ke</w:t>
      </w:r>
      <w:r w:rsidRPr="00A80805">
        <w:rPr>
          <w:rFonts w:ascii="Arial" w:eastAsia="Arial" w:hAnsi="Arial" w:cs="Arial"/>
          <w:spacing w:val="1"/>
          <w:kern w:val="0"/>
          <w:sz w:val="24"/>
          <w:szCs w:val="24"/>
          <w14:ligatures w14:val="none"/>
        </w:rPr>
        <w:t xml:space="preserve"> p</w:t>
      </w:r>
      <w:r w:rsidRPr="00A80805">
        <w:rPr>
          <w:rFonts w:ascii="Arial" w:eastAsia="Arial" w:hAnsi="Arial" w:cs="Arial"/>
          <w:spacing w:val="-3"/>
          <w:kern w:val="0"/>
          <w:sz w:val="24"/>
          <w:szCs w:val="24"/>
          <w14:ligatures w14:val="none"/>
        </w:rPr>
        <w:t>l</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rt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00BE2939">
        <w:rPr>
          <w:rFonts w:ascii="Arial" w:eastAsia="Arial" w:hAnsi="Arial" w:cs="Arial"/>
          <w:kern w:val="0"/>
          <w:sz w:val="24"/>
          <w:szCs w:val="24"/>
          <w14:ligatures w14:val="none"/>
        </w:rPr>
        <w:t xml:space="preserve">t </w:t>
      </w:r>
      <w:r w:rsidR="00211B4F">
        <w:rPr>
          <w:rFonts w:ascii="Arial" w:eastAsia="Arial" w:hAnsi="Arial" w:cs="Arial"/>
          <w:kern w:val="0"/>
          <w:sz w:val="24"/>
          <w:szCs w:val="24"/>
          <w14:ligatures w14:val="none"/>
        </w:rPr>
        <w:t>9</w:t>
      </w:r>
      <w:r w:rsidRPr="00A80805">
        <w:rPr>
          <w:rFonts w:ascii="Arial" w:eastAsia="Arial" w:hAnsi="Arial" w:cs="Arial"/>
          <w:spacing w:val="1"/>
          <w:kern w:val="0"/>
          <w:sz w:val="24"/>
          <w:szCs w:val="24"/>
          <w14:ligatures w14:val="none"/>
        </w:rPr>
        <w:t>am</w:t>
      </w:r>
      <w:r w:rsidRPr="00A80805">
        <w:rPr>
          <w:rFonts w:ascii="Arial" w:eastAsia="Arial" w:hAnsi="Arial" w:cs="Arial"/>
          <w:kern w:val="0"/>
          <w:sz w:val="24"/>
          <w:szCs w:val="24"/>
          <w14:ligatures w14:val="none"/>
        </w:rPr>
        <w:t>.</w:t>
      </w:r>
      <w:r w:rsidR="00643708">
        <w:rPr>
          <w:rFonts w:ascii="Arial" w:eastAsia="Arial" w:hAnsi="Arial" w:cs="Arial"/>
          <w:kern w:val="0"/>
          <w:sz w:val="24"/>
          <w:szCs w:val="24"/>
          <w14:ligatures w14:val="none"/>
        </w:rPr>
        <w:t xml:space="preserve"> (9:15am for Reception - Year 2 and 9:30am for Nursery).</w:t>
      </w:r>
      <w:r w:rsidRPr="00A80805">
        <w:rPr>
          <w:rFonts w:ascii="Arial" w:eastAsia="Arial" w:hAnsi="Arial" w:cs="Arial"/>
          <w:spacing w:val="-4"/>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rs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l re</w:t>
      </w:r>
      <w:r w:rsidRPr="00A80805">
        <w:rPr>
          <w:rFonts w:ascii="Arial" w:eastAsia="Arial" w:hAnsi="Arial" w:cs="Arial"/>
          <w:spacing w:val="2"/>
          <w:kern w:val="0"/>
          <w:sz w:val="24"/>
          <w:szCs w:val="24"/>
          <w14:ligatures w14:val="none"/>
        </w:rPr>
        <w:t>m</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in</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ma</w:t>
      </w:r>
      <w:r w:rsidRPr="00A80805">
        <w:rPr>
          <w:rFonts w:ascii="Arial" w:eastAsia="Arial" w:hAnsi="Arial" w:cs="Arial"/>
          <w:spacing w:val="-2"/>
          <w:kern w:val="0"/>
          <w:sz w:val="24"/>
          <w:szCs w:val="24"/>
          <w14:ligatures w14:val="none"/>
        </w:rPr>
        <w:t>x</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m</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3</w:t>
      </w:r>
      <w:r w:rsidRPr="00A80805">
        <w:rPr>
          <w:rFonts w:ascii="Arial" w:eastAsia="Arial" w:hAnsi="Arial" w:cs="Arial"/>
          <w:kern w:val="0"/>
          <w:sz w:val="24"/>
          <w:szCs w:val="24"/>
          <w14:ligatures w14:val="none"/>
        </w:rPr>
        <w:t>0</w:t>
      </w:r>
      <w:r w:rsidRPr="00A80805">
        <w:rPr>
          <w:rFonts w:ascii="Arial" w:eastAsia="Arial" w:hAnsi="Arial" w:cs="Arial"/>
          <w:spacing w:val="1"/>
          <w:kern w:val="0"/>
          <w:sz w:val="24"/>
          <w:szCs w:val="24"/>
          <w14:ligatures w14:val="none"/>
        </w:rPr>
        <w:t xml:space="preserve"> m</w:t>
      </w:r>
      <w:r w:rsidRPr="00A80805">
        <w:rPr>
          <w:rFonts w:ascii="Arial" w:eastAsia="Arial" w:hAnsi="Arial" w:cs="Arial"/>
          <w:spacing w:val="-3"/>
          <w:kern w:val="0"/>
          <w:sz w:val="24"/>
          <w:szCs w:val="24"/>
          <w14:ligatures w14:val="none"/>
        </w:rPr>
        <w:t>i</w:t>
      </w:r>
      <w:r w:rsidRPr="00A80805">
        <w:rPr>
          <w:rFonts w:ascii="Arial" w:eastAsia="Arial" w:hAnsi="Arial" w:cs="Arial"/>
          <w:spacing w:val="1"/>
          <w:kern w:val="0"/>
          <w:sz w:val="24"/>
          <w:szCs w:val="24"/>
          <w14:ligatures w14:val="none"/>
        </w:rPr>
        <w:t>nu</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es from this start time</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cc</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rd</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ith</w:t>
      </w:r>
      <w:r w:rsidRPr="00A80805">
        <w:rPr>
          <w:rFonts w:ascii="Arial" w:eastAsia="Arial" w:hAnsi="Arial" w:cs="Arial"/>
          <w:spacing w:val="-4"/>
          <w:kern w:val="0"/>
          <w:sz w:val="24"/>
          <w:szCs w:val="24"/>
          <w14:ligatures w14:val="none"/>
        </w:rPr>
        <w:t xml:space="preserve"> </w:t>
      </w:r>
      <w:r w:rsidRPr="00A80805">
        <w:rPr>
          <w:rFonts w:ascii="Arial" w:eastAsia="Arial" w:hAnsi="Arial" w:cs="Arial"/>
          <w:spacing w:val="8"/>
          <w:kern w:val="0"/>
          <w:sz w:val="24"/>
          <w:szCs w:val="24"/>
          <w14:ligatures w14:val="none"/>
        </w:rPr>
        <w:t xml:space="preserve">Welsh </w:t>
      </w:r>
      <w:r w:rsidRPr="00A80805">
        <w:rPr>
          <w:rFonts w:ascii="Arial" w:eastAsia="Arial" w:hAnsi="Arial" w:cs="Arial"/>
          <w:kern w:val="0"/>
          <w:sz w:val="24"/>
          <w:szCs w:val="24"/>
          <w14:ligatures w14:val="none"/>
        </w:rPr>
        <w:t>Government</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3"/>
          <w:kern w:val="0"/>
          <w:sz w:val="24"/>
          <w:szCs w:val="24"/>
          <w14:ligatures w14:val="none"/>
        </w:rPr>
        <w:t>g</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id</w:t>
      </w:r>
      <w:r w:rsidRPr="00A80805">
        <w:rPr>
          <w:rFonts w:ascii="Arial" w:eastAsia="Arial" w:hAnsi="Arial" w:cs="Arial"/>
          <w:spacing w:val="1"/>
          <w:kern w:val="0"/>
          <w:sz w:val="24"/>
          <w:szCs w:val="24"/>
          <w14:ligatures w14:val="none"/>
        </w:rPr>
        <w:t>an</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 </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r</w:t>
      </w:r>
      <w:r w:rsidRPr="00A80805">
        <w:rPr>
          <w:rFonts w:ascii="Arial" w:eastAsia="Arial" w:hAnsi="Arial" w:cs="Arial"/>
          <w:kern w:val="0"/>
          <w:sz w:val="24"/>
          <w:szCs w:val="24"/>
          <w14:ligatures w14:val="none"/>
        </w:rPr>
        <w:t>iv</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is t</w:t>
      </w:r>
      <w:r w:rsidRPr="00A80805">
        <w:rPr>
          <w:rFonts w:ascii="Arial" w:eastAsia="Arial" w:hAnsi="Arial" w:cs="Arial"/>
          <w:spacing w:val="-2"/>
          <w:kern w:val="0"/>
          <w:sz w:val="24"/>
          <w:szCs w:val="24"/>
          <w14:ligatures w14:val="none"/>
        </w:rPr>
        <w:t>i</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2"/>
          <w:kern w:val="0"/>
          <w:sz w:val="24"/>
          <w:szCs w:val="24"/>
          <w14:ligatures w14:val="none"/>
        </w:rPr>
        <w:t>i</w:t>
      </w:r>
      <w:r w:rsidRPr="00A80805">
        <w:rPr>
          <w:rFonts w:ascii="Arial" w:eastAsia="Arial" w:hAnsi="Arial" w:cs="Arial"/>
          <w:kern w:val="0"/>
          <w:sz w:val="24"/>
          <w:szCs w:val="24"/>
          <w14:ligatures w14:val="none"/>
        </w:rPr>
        <w:t>ll</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m</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rk</w:t>
      </w:r>
      <w:r w:rsidRPr="00A80805">
        <w:rPr>
          <w:rFonts w:ascii="Arial" w:eastAsia="Arial" w:hAnsi="Arial" w:cs="Arial"/>
          <w:spacing w:val="-2"/>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ha</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ing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u</w:t>
      </w:r>
      <w:r w:rsidRPr="00A80805">
        <w:rPr>
          <w:rFonts w:ascii="Arial" w:eastAsia="Arial" w:hAnsi="Arial" w:cs="Arial"/>
          <w:spacing w:val="1"/>
          <w:kern w:val="0"/>
          <w:sz w:val="24"/>
          <w:szCs w:val="24"/>
          <w14:ligatures w14:val="none"/>
        </w:rPr>
        <w:t>na</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ce</w:t>
      </w:r>
      <w:r w:rsidRPr="00A80805">
        <w:rPr>
          <w:rFonts w:ascii="Arial" w:eastAsia="Arial" w:hAnsi="Arial" w:cs="Arial"/>
          <w:spacing w:val="9"/>
          <w:kern w:val="0"/>
          <w:sz w:val="24"/>
          <w:szCs w:val="24"/>
          <w14:ligatures w14:val="none"/>
        </w:rPr>
        <w:t xml:space="preserve"> </w:t>
      </w:r>
      <w:r w:rsidRPr="00A80805">
        <w:rPr>
          <w:rFonts w:ascii="Arial" w:eastAsia="Arial" w:hAnsi="Arial" w:cs="Arial"/>
          <w:kern w:val="0"/>
          <w:sz w:val="24"/>
          <w:szCs w:val="24"/>
          <w14:ligatures w14:val="none"/>
        </w:rPr>
        <w:t xml:space="preserve">(U code) </w:t>
      </w:r>
      <w:r w:rsidRPr="00A80805">
        <w:rPr>
          <w:rFonts w:ascii="Arial" w:eastAsia="Arial" w:hAnsi="Arial" w:cs="Arial"/>
          <w:spacing w:val="1"/>
          <w:kern w:val="0"/>
          <w:sz w:val="24"/>
          <w:szCs w:val="24"/>
          <w14:ligatures w14:val="none"/>
        </w:rPr>
        <w:t>un</w:t>
      </w:r>
      <w:r w:rsidRPr="00A80805">
        <w:rPr>
          <w:rFonts w:ascii="Arial" w:eastAsia="Arial" w:hAnsi="Arial" w:cs="Arial"/>
          <w:kern w:val="0"/>
          <w:sz w:val="24"/>
          <w:szCs w:val="24"/>
          <w14:ligatures w14:val="none"/>
        </w:rPr>
        <w:t>less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re is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cc</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ab</w:t>
      </w:r>
      <w:r w:rsidRPr="00A80805">
        <w:rPr>
          <w:rFonts w:ascii="Arial" w:eastAsia="Arial" w:hAnsi="Arial" w:cs="Arial"/>
          <w:spacing w:val="-3"/>
          <w:kern w:val="0"/>
          <w:sz w:val="24"/>
          <w:szCs w:val="24"/>
          <w14:ligatures w14:val="none"/>
        </w:rPr>
        <w:t>l</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e</w:t>
      </w:r>
      <w:r w:rsidRPr="00A80805">
        <w:rPr>
          <w:rFonts w:ascii="Arial" w:eastAsia="Arial" w:hAnsi="Arial" w:cs="Arial"/>
          <w:spacing w:val="-2"/>
          <w:kern w:val="0"/>
          <w:sz w:val="24"/>
          <w:szCs w:val="24"/>
          <w14:ligatures w14:val="none"/>
        </w:rPr>
        <w:t>x</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la</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w:t>
      </w:r>
      <w:r w:rsidRPr="00A80805">
        <w:rPr>
          <w:rFonts w:ascii="Arial" w:eastAsia="Arial" w:hAnsi="Arial" w:cs="Arial"/>
          <w:spacing w:val="-2"/>
          <w:kern w:val="0"/>
          <w:sz w:val="24"/>
          <w:szCs w:val="24"/>
          <w14:ligatures w14:val="none"/>
        </w:rPr>
        <w: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l tr</w:t>
      </w:r>
      <w:r w:rsidRPr="00A80805">
        <w:rPr>
          <w:rFonts w:ascii="Arial" w:eastAsia="Arial" w:hAnsi="Arial" w:cs="Arial"/>
          <w:spacing w:val="-2"/>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rt </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de</w:t>
      </w:r>
      <w:r w:rsidRPr="00A80805">
        <w:rPr>
          <w:rFonts w:ascii="Arial" w:eastAsia="Arial" w:hAnsi="Arial" w:cs="Arial"/>
          <w:kern w:val="0"/>
          <w:sz w:val="24"/>
          <w:szCs w:val="24"/>
          <w14:ligatures w14:val="none"/>
        </w:rPr>
        <w:t>la</w:t>
      </w:r>
      <w:r w:rsidRPr="00A80805">
        <w:rPr>
          <w:rFonts w:ascii="Arial" w:eastAsia="Arial" w:hAnsi="Arial" w:cs="Arial"/>
          <w:spacing w:val="-2"/>
          <w:kern w:val="0"/>
          <w:sz w:val="24"/>
          <w:szCs w:val="24"/>
          <w14:ligatures w14:val="none"/>
        </w:rPr>
        <w:t>y</w:t>
      </w:r>
      <w:r w:rsidRPr="00A80805">
        <w:rPr>
          <w:rFonts w:ascii="Arial" w:eastAsia="Arial" w:hAnsi="Arial" w:cs="Arial"/>
          <w:spacing w:val="1"/>
          <w:kern w:val="0"/>
          <w:sz w:val="24"/>
          <w:szCs w:val="24"/>
          <w14:ligatures w14:val="none"/>
        </w:rPr>
        <w:t>ed</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In addition,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 xml:space="preserve">re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istration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w</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2"/>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nd</w:t>
      </w:r>
      <w:r w:rsidRPr="00A80805">
        <w:rPr>
          <w:rFonts w:ascii="Arial" w:eastAsia="Arial" w:hAnsi="Arial" w:cs="Arial"/>
          <w:kern w:val="0"/>
          <w:sz w:val="24"/>
          <w:szCs w:val="24"/>
          <w14:ligatures w14:val="none"/>
        </w:rPr>
        <w:t>ing</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2"/>
          <w:kern w:val="0"/>
          <w:sz w:val="24"/>
          <w:szCs w:val="24"/>
          <w14:ligatures w14:val="none"/>
        </w:rPr>
        <w:t>m</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rning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m</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 xml:space="preserve">ical </w:t>
      </w:r>
      <w:r w:rsidRPr="00A80805">
        <w:rPr>
          <w:rFonts w:ascii="Arial" w:eastAsia="Arial" w:hAnsi="Arial" w:cs="Arial"/>
          <w:spacing w:val="1"/>
          <w:kern w:val="0"/>
          <w:sz w:val="24"/>
          <w:szCs w:val="24"/>
          <w14:ligatures w14:val="none"/>
        </w:rPr>
        <w:t>ap</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me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app</w:t>
      </w:r>
      <w:r w:rsidRPr="00A80805">
        <w:rPr>
          <w:rFonts w:ascii="Arial" w:eastAsia="Arial" w:hAnsi="Arial" w:cs="Arial"/>
          <w:spacing w:val="-3"/>
          <w:kern w:val="0"/>
          <w:sz w:val="24"/>
          <w:szCs w:val="24"/>
          <w14:ligatures w14:val="none"/>
        </w:rPr>
        <w:t>r</w:t>
      </w:r>
      <w:r w:rsidRPr="00A80805">
        <w:rPr>
          <w:rFonts w:ascii="Arial" w:eastAsia="Arial" w:hAnsi="Arial" w:cs="Arial"/>
          <w:spacing w:val="1"/>
          <w:kern w:val="0"/>
          <w:sz w:val="24"/>
          <w:szCs w:val="24"/>
          <w14:ligatures w14:val="none"/>
        </w:rPr>
        <w:t>op</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au</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spacing w:val="5"/>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ab</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od</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en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3"/>
          <w:kern w:val="0"/>
          <w:sz w:val="24"/>
          <w:szCs w:val="24"/>
          <w14:ligatures w14:val="none"/>
        </w:rPr>
        <w:t>r</w:t>
      </w:r>
      <w:r w:rsidRPr="00A80805">
        <w:rPr>
          <w:rFonts w:ascii="Arial" w:eastAsia="Arial" w:hAnsi="Arial" w:cs="Arial"/>
          <w:spacing w:val="1"/>
          <w:kern w:val="0"/>
          <w:sz w:val="24"/>
          <w:szCs w:val="24"/>
          <w14:ligatures w14:val="none"/>
        </w:rPr>
        <w:t>ed</w:t>
      </w:r>
      <w:r w:rsidRPr="00A80805">
        <w:rPr>
          <w:rFonts w:ascii="Arial" w:eastAsia="Arial" w:hAnsi="Arial" w:cs="Arial"/>
          <w:kern w:val="0"/>
          <w:sz w:val="24"/>
          <w:szCs w:val="24"/>
          <w14:ligatures w14:val="none"/>
        </w:rPr>
        <w:t xml:space="preserve"> (M code in this instance).</w:t>
      </w:r>
    </w:p>
    <w:p w14:paraId="09310B3C"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3988B9F0" w14:textId="710CA15E" w:rsidR="007E6457" w:rsidRPr="00A80805" w:rsidRDefault="00BE2939" w:rsidP="00F336F7">
      <w:pPr>
        <w:spacing w:after="0" w:line="240" w:lineRule="auto"/>
        <w:ind w:left="119" w:right="84"/>
        <w:jc w:val="both"/>
        <w:rPr>
          <w:rFonts w:ascii="Arial" w:eastAsia="Arial" w:hAnsi="Arial" w:cs="Arial"/>
          <w:kern w:val="0"/>
          <w:sz w:val="24"/>
          <w:szCs w:val="24"/>
          <w14:ligatures w14:val="none"/>
        </w:rPr>
      </w:pPr>
      <w:r>
        <w:rPr>
          <w:rFonts w:ascii="Arial" w:eastAsia="Arial" w:hAnsi="Arial" w:cs="Arial"/>
          <w:kern w:val="0"/>
          <w:sz w:val="24"/>
          <w:szCs w:val="24"/>
          <w14:ligatures w14:val="none"/>
        </w:rPr>
        <w:t>Learner</w:t>
      </w:r>
      <w:r w:rsidR="007E6457" w:rsidRPr="00A80805">
        <w:rPr>
          <w:rFonts w:ascii="Arial" w:eastAsia="Arial" w:hAnsi="Arial" w:cs="Arial"/>
          <w:kern w:val="0"/>
          <w:sz w:val="24"/>
          <w:szCs w:val="24"/>
          <w14:ligatures w14:val="none"/>
        </w:rPr>
        <w:t xml:space="preserve">s </w:t>
      </w:r>
      <w:r w:rsidR="007E6457" w:rsidRPr="00A80805">
        <w:rPr>
          <w:rFonts w:ascii="Arial" w:eastAsia="Arial" w:hAnsi="Arial" w:cs="Arial"/>
          <w:spacing w:val="1"/>
          <w:kern w:val="0"/>
          <w:sz w:val="24"/>
          <w:szCs w:val="24"/>
          <w14:ligatures w14:val="none"/>
        </w:rPr>
        <w:t>a</w:t>
      </w:r>
      <w:r w:rsidR="007E6457" w:rsidRPr="00A80805">
        <w:rPr>
          <w:rFonts w:ascii="Arial" w:eastAsia="Arial" w:hAnsi="Arial" w:cs="Arial"/>
          <w:kern w:val="0"/>
          <w:sz w:val="24"/>
          <w:szCs w:val="24"/>
          <w14:ligatures w14:val="none"/>
        </w:rPr>
        <w:t>r</w:t>
      </w:r>
      <w:r w:rsidR="007E6457" w:rsidRPr="00A80805">
        <w:rPr>
          <w:rFonts w:ascii="Arial" w:eastAsia="Arial" w:hAnsi="Arial" w:cs="Arial"/>
          <w:spacing w:val="-1"/>
          <w:kern w:val="0"/>
          <w:sz w:val="24"/>
          <w:szCs w:val="24"/>
          <w14:ligatures w14:val="none"/>
        </w:rPr>
        <w:t>r</w:t>
      </w:r>
      <w:r w:rsidR="007E6457" w:rsidRPr="00A80805">
        <w:rPr>
          <w:rFonts w:ascii="Arial" w:eastAsia="Arial" w:hAnsi="Arial" w:cs="Arial"/>
          <w:kern w:val="0"/>
          <w:sz w:val="24"/>
          <w:szCs w:val="24"/>
          <w14:ligatures w14:val="none"/>
        </w:rPr>
        <w:t>i</w:t>
      </w:r>
      <w:r w:rsidR="007E6457" w:rsidRPr="00A80805">
        <w:rPr>
          <w:rFonts w:ascii="Arial" w:eastAsia="Arial" w:hAnsi="Arial" w:cs="Arial"/>
          <w:spacing w:val="-3"/>
          <w:kern w:val="0"/>
          <w:sz w:val="24"/>
          <w:szCs w:val="24"/>
          <w14:ligatures w14:val="none"/>
        </w:rPr>
        <w:t>v</w:t>
      </w:r>
      <w:r w:rsidR="007E6457" w:rsidRPr="00A80805">
        <w:rPr>
          <w:rFonts w:ascii="Arial" w:eastAsia="Arial" w:hAnsi="Arial" w:cs="Arial"/>
          <w:kern w:val="0"/>
          <w:sz w:val="24"/>
          <w:szCs w:val="24"/>
          <w14:ligatures w14:val="none"/>
        </w:rPr>
        <w:t>ing</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1"/>
          <w:kern w:val="0"/>
          <w:sz w:val="24"/>
          <w:szCs w:val="24"/>
          <w14:ligatures w14:val="none"/>
        </w:rPr>
        <w:t>a</w:t>
      </w:r>
      <w:r w:rsidR="007E6457" w:rsidRPr="00A80805">
        <w:rPr>
          <w:rFonts w:ascii="Arial" w:eastAsia="Arial" w:hAnsi="Arial" w:cs="Arial"/>
          <w:spacing w:val="3"/>
          <w:kern w:val="0"/>
          <w:sz w:val="24"/>
          <w:szCs w:val="24"/>
          <w14:ligatures w14:val="none"/>
        </w:rPr>
        <w:t>f</w:t>
      </w:r>
      <w:r w:rsidR="007E6457" w:rsidRPr="00A80805">
        <w:rPr>
          <w:rFonts w:ascii="Arial" w:eastAsia="Arial" w:hAnsi="Arial" w:cs="Arial"/>
          <w:kern w:val="0"/>
          <w:sz w:val="24"/>
          <w:szCs w:val="24"/>
          <w14:ligatures w14:val="none"/>
        </w:rPr>
        <w:t>t</w:t>
      </w:r>
      <w:r w:rsidR="007E6457" w:rsidRPr="00A80805">
        <w:rPr>
          <w:rFonts w:ascii="Arial" w:eastAsia="Arial" w:hAnsi="Arial" w:cs="Arial"/>
          <w:spacing w:val="1"/>
          <w:kern w:val="0"/>
          <w:sz w:val="24"/>
          <w:szCs w:val="24"/>
          <w14:ligatures w14:val="none"/>
        </w:rPr>
        <w:t>e</w:t>
      </w:r>
      <w:r w:rsidR="007E6457" w:rsidRPr="00A80805">
        <w:rPr>
          <w:rFonts w:ascii="Arial" w:eastAsia="Arial" w:hAnsi="Arial" w:cs="Arial"/>
          <w:kern w:val="0"/>
          <w:sz w:val="24"/>
          <w:szCs w:val="24"/>
          <w14:ligatures w14:val="none"/>
        </w:rPr>
        <w:t xml:space="preserve">r </w:t>
      </w:r>
      <w:r w:rsidR="007E6457" w:rsidRPr="00A80805">
        <w:rPr>
          <w:rFonts w:ascii="Arial" w:eastAsia="Arial" w:hAnsi="Arial" w:cs="Arial"/>
          <w:spacing w:val="-2"/>
          <w:kern w:val="0"/>
          <w:sz w:val="24"/>
          <w:szCs w:val="24"/>
          <w14:ligatures w14:val="none"/>
        </w:rPr>
        <w:t>t</w:t>
      </w:r>
      <w:r w:rsidR="007E6457" w:rsidRPr="00A80805">
        <w:rPr>
          <w:rFonts w:ascii="Arial" w:eastAsia="Arial" w:hAnsi="Arial" w:cs="Arial"/>
          <w:spacing w:val="1"/>
          <w:kern w:val="0"/>
          <w:sz w:val="24"/>
          <w:szCs w:val="24"/>
          <w14:ligatures w14:val="none"/>
        </w:rPr>
        <w:t>h</w:t>
      </w:r>
      <w:r w:rsidR="007E6457" w:rsidRPr="00A80805">
        <w:rPr>
          <w:rFonts w:ascii="Arial" w:eastAsia="Arial" w:hAnsi="Arial" w:cs="Arial"/>
          <w:kern w:val="0"/>
          <w:sz w:val="24"/>
          <w:szCs w:val="24"/>
          <w14:ligatures w14:val="none"/>
        </w:rPr>
        <w:t>e</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kern w:val="0"/>
          <w:sz w:val="24"/>
          <w:szCs w:val="24"/>
          <w14:ligatures w14:val="none"/>
        </w:rPr>
        <w:t>s</w:t>
      </w:r>
      <w:r w:rsidR="007E6457" w:rsidRPr="00A80805">
        <w:rPr>
          <w:rFonts w:ascii="Arial" w:eastAsia="Arial" w:hAnsi="Arial" w:cs="Arial"/>
          <w:spacing w:val="1"/>
          <w:kern w:val="0"/>
          <w:sz w:val="24"/>
          <w:szCs w:val="24"/>
          <w14:ligatures w14:val="none"/>
        </w:rPr>
        <w:t>ta</w:t>
      </w:r>
      <w:r w:rsidR="007E6457" w:rsidRPr="00A80805">
        <w:rPr>
          <w:rFonts w:ascii="Arial" w:eastAsia="Arial" w:hAnsi="Arial" w:cs="Arial"/>
          <w:kern w:val="0"/>
          <w:sz w:val="24"/>
          <w:szCs w:val="24"/>
          <w14:ligatures w14:val="none"/>
        </w:rPr>
        <w:t xml:space="preserve">rt </w:t>
      </w:r>
      <w:r w:rsidR="007E6457" w:rsidRPr="00A80805">
        <w:rPr>
          <w:rFonts w:ascii="Arial" w:eastAsia="Arial" w:hAnsi="Arial" w:cs="Arial"/>
          <w:spacing w:val="-1"/>
          <w:kern w:val="0"/>
          <w:sz w:val="24"/>
          <w:szCs w:val="24"/>
          <w14:ligatures w14:val="none"/>
        </w:rPr>
        <w:t>o</w:t>
      </w:r>
      <w:r w:rsidR="007E6457" w:rsidRPr="00A80805">
        <w:rPr>
          <w:rFonts w:ascii="Arial" w:eastAsia="Arial" w:hAnsi="Arial" w:cs="Arial"/>
          <w:kern w:val="0"/>
          <w:sz w:val="24"/>
          <w:szCs w:val="24"/>
          <w14:ligatures w14:val="none"/>
        </w:rPr>
        <w:t>f</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kern w:val="0"/>
          <w:sz w:val="24"/>
          <w:szCs w:val="24"/>
          <w14:ligatures w14:val="none"/>
        </w:rPr>
        <w:t>sc</w:t>
      </w:r>
      <w:r w:rsidR="007E6457" w:rsidRPr="00A80805">
        <w:rPr>
          <w:rFonts w:ascii="Arial" w:eastAsia="Arial" w:hAnsi="Arial" w:cs="Arial"/>
          <w:spacing w:val="1"/>
          <w:kern w:val="0"/>
          <w:sz w:val="24"/>
          <w:szCs w:val="24"/>
          <w14:ligatures w14:val="none"/>
        </w:rPr>
        <w:t>h</w:t>
      </w:r>
      <w:r w:rsidR="007E6457" w:rsidRPr="00A80805">
        <w:rPr>
          <w:rFonts w:ascii="Arial" w:eastAsia="Arial" w:hAnsi="Arial" w:cs="Arial"/>
          <w:spacing w:val="-1"/>
          <w:kern w:val="0"/>
          <w:sz w:val="24"/>
          <w:szCs w:val="24"/>
          <w14:ligatures w14:val="none"/>
        </w:rPr>
        <w:t>o</w:t>
      </w:r>
      <w:r w:rsidR="007E6457" w:rsidRPr="00A80805">
        <w:rPr>
          <w:rFonts w:ascii="Arial" w:eastAsia="Arial" w:hAnsi="Arial" w:cs="Arial"/>
          <w:spacing w:val="1"/>
          <w:kern w:val="0"/>
          <w:sz w:val="24"/>
          <w:szCs w:val="24"/>
          <w14:ligatures w14:val="none"/>
        </w:rPr>
        <w:t>o</w:t>
      </w:r>
      <w:r w:rsidR="007E6457" w:rsidRPr="00A80805">
        <w:rPr>
          <w:rFonts w:ascii="Arial" w:eastAsia="Arial" w:hAnsi="Arial" w:cs="Arial"/>
          <w:kern w:val="0"/>
          <w:sz w:val="24"/>
          <w:szCs w:val="24"/>
          <w14:ligatures w14:val="none"/>
        </w:rPr>
        <w:t xml:space="preserve">l </w:t>
      </w:r>
      <w:r w:rsidR="007E6457" w:rsidRPr="00A80805">
        <w:rPr>
          <w:rFonts w:ascii="Arial" w:eastAsia="Arial" w:hAnsi="Arial" w:cs="Arial"/>
          <w:spacing w:val="-1"/>
          <w:kern w:val="0"/>
          <w:sz w:val="24"/>
          <w:szCs w:val="24"/>
          <w14:ligatures w14:val="none"/>
        </w:rPr>
        <w:t>b</w:t>
      </w:r>
      <w:r w:rsidR="007E6457" w:rsidRPr="00A80805">
        <w:rPr>
          <w:rFonts w:ascii="Arial" w:eastAsia="Arial" w:hAnsi="Arial" w:cs="Arial"/>
          <w:spacing w:val="1"/>
          <w:kern w:val="0"/>
          <w:sz w:val="24"/>
          <w:szCs w:val="24"/>
          <w14:ligatures w14:val="none"/>
        </w:rPr>
        <w:t>u</w:t>
      </w:r>
      <w:r w:rsidR="007E6457" w:rsidRPr="00A80805">
        <w:rPr>
          <w:rFonts w:ascii="Arial" w:eastAsia="Arial" w:hAnsi="Arial" w:cs="Arial"/>
          <w:kern w:val="0"/>
          <w:sz w:val="24"/>
          <w:szCs w:val="24"/>
          <w14:ligatures w14:val="none"/>
        </w:rPr>
        <w:t>t</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1"/>
          <w:kern w:val="0"/>
          <w:sz w:val="24"/>
          <w:szCs w:val="24"/>
          <w14:ligatures w14:val="none"/>
        </w:rPr>
        <w:t>be</w:t>
      </w:r>
      <w:r w:rsidR="007E6457" w:rsidRPr="00A80805">
        <w:rPr>
          <w:rFonts w:ascii="Arial" w:eastAsia="Arial" w:hAnsi="Arial" w:cs="Arial"/>
          <w:kern w:val="0"/>
          <w:sz w:val="24"/>
          <w:szCs w:val="24"/>
          <w14:ligatures w14:val="none"/>
        </w:rPr>
        <w:t>f</w:t>
      </w:r>
      <w:r w:rsidR="007E6457" w:rsidRPr="00A80805">
        <w:rPr>
          <w:rFonts w:ascii="Arial" w:eastAsia="Arial" w:hAnsi="Arial" w:cs="Arial"/>
          <w:spacing w:val="1"/>
          <w:kern w:val="0"/>
          <w:sz w:val="24"/>
          <w:szCs w:val="24"/>
          <w14:ligatures w14:val="none"/>
        </w:rPr>
        <w:t>o</w:t>
      </w:r>
      <w:r w:rsidR="007E6457" w:rsidRPr="00A80805">
        <w:rPr>
          <w:rFonts w:ascii="Arial" w:eastAsia="Arial" w:hAnsi="Arial" w:cs="Arial"/>
          <w:kern w:val="0"/>
          <w:sz w:val="24"/>
          <w:szCs w:val="24"/>
          <w14:ligatures w14:val="none"/>
        </w:rPr>
        <w:t xml:space="preserve">re </w:t>
      </w:r>
      <w:r w:rsidR="007E6457" w:rsidRPr="00A80805">
        <w:rPr>
          <w:rFonts w:ascii="Arial" w:eastAsia="Arial" w:hAnsi="Arial" w:cs="Arial"/>
          <w:spacing w:val="1"/>
          <w:kern w:val="0"/>
          <w:sz w:val="24"/>
          <w:szCs w:val="24"/>
          <w14:ligatures w14:val="none"/>
        </w:rPr>
        <w:t>t</w:t>
      </w:r>
      <w:r w:rsidR="007E6457" w:rsidRPr="00A80805">
        <w:rPr>
          <w:rFonts w:ascii="Arial" w:eastAsia="Arial" w:hAnsi="Arial" w:cs="Arial"/>
          <w:spacing w:val="-1"/>
          <w:kern w:val="0"/>
          <w:sz w:val="24"/>
          <w:szCs w:val="24"/>
          <w14:ligatures w14:val="none"/>
        </w:rPr>
        <w:t>h</w:t>
      </w:r>
      <w:r w:rsidR="007E6457" w:rsidRPr="00A80805">
        <w:rPr>
          <w:rFonts w:ascii="Arial" w:eastAsia="Arial" w:hAnsi="Arial" w:cs="Arial"/>
          <w:kern w:val="0"/>
          <w:sz w:val="24"/>
          <w:szCs w:val="24"/>
          <w14:ligatures w14:val="none"/>
        </w:rPr>
        <w:t>e</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1"/>
          <w:kern w:val="0"/>
          <w:sz w:val="24"/>
          <w:szCs w:val="24"/>
          <w14:ligatures w14:val="none"/>
        </w:rPr>
        <w:t>e</w:t>
      </w:r>
      <w:r w:rsidR="007E6457" w:rsidRPr="00A80805">
        <w:rPr>
          <w:rFonts w:ascii="Arial" w:eastAsia="Arial" w:hAnsi="Arial" w:cs="Arial"/>
          <w:spacing w:val="1"/>
          <w:kern w:val="0"/>
          <w:sz w:val="24"/>
          <w:szCs w:val="24"/>
          <w14:ligatures w14:val="none"/>
        </w:rPr>
        <w:t>n</w:t>
      </w:r>
      <w:r w:rsidR="007E6457" w:rsidRPr="00A80805">
        <w:rPr>
          <w:rFonts w:ascii="Arial" w:eastAsia="Arial" w:hAnsi="Arial" w:cs="Arial"/>
          <w:kern w:val="0"/>
          <w:sz w:val="24"/>
          <w:szCs w:val="24"/>
          <w14:ligatures w14:val="none"/>
        </w:rPr>
        <w:t>d</w:t>
      </w:r>
      <w:r w:rsidR="007E6457" w:rsidRPr="00A80805">
        <w:rPr>
          <w:rFonts w:ascii="Arial" w:eastAsia="Arial" w:hAnsi="Arial" w:cs="Arial"/>
          <w:spacing w:val="-1"/>
          <w:kern w:val="0"/>
          <w:sz w:val="24"/>
          <w:szCs w:val="24"/>
          <w14:ligatures w14:val="none"/>
        </w:rPr>
        <w:t xml:space="preserve"> o</w:t>
      </w:r>
      <w:r w:rsidR="007E6457" w:rsidRPr="00A80805">
        <w:rPr>
          <w:rFonts w:ascii="Arial" w:eastAsia="Arial" w:hAnsi="Arial" w:cs="Arial"/>
          <w:kern w:val="0"/>
          <w:sz w:val="24"/>
          <w:szCs w:val="24"/>
          <w14:ligatures w14:val="none"/>
        </w:rPr>
        <w:t>f</w:t>
      </w:r>
      <w:r w:rsidR="007E6457" w:rsidRPr="00A80805">
        <w:rPr>
          <w:rFonts w:ascii="Arial" w:eastAsia="Arial" w:hAnsi="Arial" w:cs="Arial"/>
          <w:spacing w:val="3"/>
          <w:kern w:val="0"/>
          <w:sz w:val="24"/>
          <w:szCs w:val="24"/>
          <w14:ligatures w14:val="none"/>
        </w:rPr>
        <w:t xml:space="preserve"> </w:t>
      </w:r>
      <w:r w:rsidR="007E6457" w:rsidRPr="00A80805">
        <w:rPr>
          <w:rFonts w:ascii="Arial" w:eastAsia="Arial" w:hAnsi="Arial" w:cs="Arial"/>
          <w:spacing w:val="-1"/>
          <w:kern w:val="0"/>
          <w:sz w:val="24"/>
          <w:szCs w:val="24"/>
          <w14:ligatures w14:val="none"/>
        </w:rPr>
        <w:t>t</w:t>
      </w:r>
      <w:r w:rsidR="007E6457" w:rsidRPr="00A80805">
        <w:rPr>
          <w:rFonts w:ascii="Arial" w:eastAsia="Arial" w:hAnsi="Arial" w:cs="Arial"/>
          <w:spacing w:val="1"/>
          <w:kern w:val="0"/>
          <w:sz w:val="24"/>
          <w:szCs w:val="24"/>
          <w14:ligatures w14:val="none"/>
        </w:rPr>
        <w:t>h</w:t>
      </w:r>
      <w:r w:rsidR="007E6457" w:rsidRPr="00A80805">
        <w:rPr>
          <w:rFonts w:ascii="Arial" w:eastAsia="Arial" w:hAnsi="Arial" w:cs="Arial"/>
          <w:kern w:val="0"/>
          <w:sz w:val="24"/>
          <w:szCs w:val="24"/>
          <w14:ligatures w14:val="none"/>
        </w:rPr>
        <w:t>e</w:t>
      </w:r>
      <w:r w:rsidR="007E6457" w:rsidRPr="00A80805">
        <w:rPr>
          <w:rFonts w:ascii="Arial" w:eastAsia="Arial" w:hAnsi="Arial" w:cs="Arial"/>
          <w:spacing w:val="1"/>
          <w:kern w:val="0"/>
          <w:sz w:val="24"/>
          <w:szCs w:val="24"/>
          <w14:ligatures w14:val="none"/>
        </w:rPr>
        <w:t xml:space="preserve"> </w:t>
      </w:r>
      <w:r w:rsidR="00DA5D77" w:rsidRPr="00A80805">
        <w:rPr>
          <w:rFonts w:ascii="Arial" w:eastAsia="Arial" w:hAnsi="Arial" w:cs="Arial"/>
          <w:spacing w:val="1"/>
          <w:kern w:val="0"/>
          <w:sz w:val="24"/>
          <w:szCs w:val="24"/>
          <w14:ligatures w14:val="none"/>
        </w:rPr>
        <w:t>30-minute</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kern w:val="0"/>
          <w:sz w:val="24"/>
          <w:szCs w:val="24"/>
          <w14:ligatures w14:val="none"/>
        </w:rPr>
        <w:t>re</w:t>
      </w:r>
      <w:r w:rsidR="007E6457" w:rsidRPr="00A80805">
        <w:rPr>
          <w:rFonts w:ascii="Arial" w:eastAsia="Arial" w:hAnsi="Arial" w:cs="Arial"/>
          <w:spacing w:val="-1"/>
          <w:kern w:val="0"/>
          <w:sz w:val="24"/>
          <w:szCs w:val="24"/>
          <w14:ligatures w14:val="none"/>
        </w:rPr>
        <w:t>g</w:t>
      </w:r>
      <w:r w:rsidR="007E6457" w:rsidRPr="00A80805">
        <w:rPr>
          <w:rFonts w:ascii="Arial" w:eastAsia="Arial" w:hAnsi="Arial" w:cs="Arial"/>
          <w:kern w:val="0"/>
          <w:sz w:val="24"/>
          <w:szCs w:val="24"/>
          <w14:ligatures w14:val="none"/>
        </w:rPr>
        <w:t>istration</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1"/>
          <w:kern w:val="0"/>
          <w:sz w:val="24"/>
          <w:szCs w:val="24"/>
          <w14:ligatures w14:val="none"/>
        </w:rPr>
        <w:t>pe</w:t>
      </w:r>
      <w:r w:rsidR="007E6457" w:rsidRPr="00A80805">
        <w:rPr>
          <w:rFonts w:ascii="Arial" w:eastAsia="Arial" w:hAnsi="Arial" w:cs="Arial"/>
          <w:kern w:val="0"/>
          <w:sz w:val="24"/>
          <w:szCs w:val="24"/>
          <w14:ligatures w14:val="none"/>
        </w:rPr>
        <w:t>r</w:t>
      </w:r>
      <w:r w:rsidR="007E6457" w:rsidRPr="00A80805">
        <w:rPr>
          <w:rFonts w:ascii="Arial" w:eastAsia="Arial" w:hAnsi="Arial" w:cs="Arial"/>
          <w:spacing w:val="-1"/>
          <w:kern w:val="0"/>
          <w:sz w:val="24"/>
          <w:szCs w:val="24"/>
          <w14:ligatures w14:val="none"/>
        </w:rPr>
        <w:t>i</w:t>
      </w:r>
      <w:r w:rsidR="007E6457" w:rsidRPr="00A80805">
        <w:rPr>
          <w:rFonts w:ascii="Arial" w:eastAsia="Arial" w:hAnsi="Arial" w:cs="Arial"/>
          <w:spacing w:val="1"/>
          <w:kern w:val="0"/>
          <w:sz w:val="24"/>
          <w:szCs w:val="24"/>
          <w14:ligatures w14:val="none"/>
        </w:rPr>
        <w:t>o</w:t>
      </w:r>
      <w:r w:rsidR="007E6457" w:rsidRPr="00A80805">
        <w:rPr>
          <w:rFonts w:ascii="Arial" w:eastAsia="Arial" w:hAnsi="Arial" w:cs="Arial"/>
          <w:kern w:val="0"/>
          <w:sz w:val="24"/>
          <w:szCs w:val="24"/>
          <w14:ligatures w14:val="none"/>
        </w:rPr>
        <w:t>d</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2"/>
          <w:kern w:val="0"/>
          <w:sz w:val="24"/>
          <w:szCs w:val="24"/>
          <w14:ligatures w14:val="none"/>
        </w:rPr>
        <w:t>w</w:t>
      </w:r>
      <w:r w:rsidR="007E6457" w:rsidRPr="00A80805">
        <w:rPr>
          <w:rFonts w:ascii="Arial" w:eastAsia="Arial" w:hAnsi="Arial" w:cs="Arial"/>
          <w:kern w:val="0"/>
          <w:sz w:val="24"/>
          <w:szCs w:val="24"/>
          <w14:ligatures w14:val="none"/>
        </w:rPr>
        <w:t>i</w:t>
      </w:r>
      <w:r w:rsidR="007E6457" w:rsidRPr="00A80805">
        <w:rPr>
          <w:rFonts w:ascii="Arial" w:eastAsia="Arial" w:hAnsi="Arial" w:cs="Arial"/>
          <w:spacing w:val="-1"/>
          <w:kern w:val="0"/>
          <w:sz w:val="24"/>
          <w:szCs w:val="24"/>
          <w14:ligatures w14:val="none"/>
        </w:rPr>
        <w:t>l</w:t>
      </w:r>
      <w:r w:rsidR="007E6457" w:rsidRPr="00A80805">
        <w:rPr>
          <w:rFonts w:ascii="Arial" w:eastAsia="Arial" w:hAnsi="Arial" w:cs="Arial"/>
          <w:kern w:val="0"/>
          <w:sz w:val="24"/>
          <w:szCs w:val="24"/>
          <w14:ligatures w14:val="none"/>
        </w:rPr>
        <w:t xml:space="preserve">l </w:t>
      </w:r>
      <w:r w:rsidR="007E6457" w:rsidRPr="00A80805">
        <w:rPr>
          <w:rFonts w:ascii="Arial" w:eastAsia="Arial" w:hAnsi="Arial" w:cs="Arial"/>
          <w:spacing w:val="1"/>
          <w:kern w:val="0"/>
          <w:sz w:val="24"/>
          <w:szCs w:val="24"/>
          <w14:ligatures w14:val="none"/>
        </w:rPr>
        <w:t>b</w:t>
      </w:r>
      <w:r w:rsidR="007E6457" w:rsidRPr="00A80805">
        <w:rPr>
          <w:rFonts w:ascii="Arial" w:eastAsia="Arial" w:hAnsi="Arial" w:cs="Arial"/>
          <w:kern w:val="0"/>
          <w:sz w:val="24"/>
          <w:szCs w:val="24"/>
          <w14:ligatures w14:val="none"/>
        </w:rPr>
        <w:t>e</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kern w:val="0"/>
          <w:sz w:val="24"/>
          <w:szCs w:val="24"/>
          <w14:ligatures w14:val="none"/>
        </w:rPr>
        <w:t>c</w:t>
      </w:r>
      <w:r w:rsidR="007E6457" w:rsidRPr="00A80805">
        <w:rPr>
          <w:rFonts w:ascii="Arial" w:eastAsia="Arial" w:hAnsi="Arial" w:cs="Arial"/>
          <w:spacing w:val="-1"/>
          <w:kern w:val="0"/>
          <w:sz w:val="24"/>
          <w:szCs w:val="24"/>
          <w14:ligatures w14:val="none"/>
        </w:rPr>
        <w:t>o</w:t>
      </w:r>
      <w:r w:rsidR="007E6457" w:rsidRPr="00A80805">
        <w:rPr>
          <w:rFonts w:ascii="Arial" w:eastAsia="Arial" w:hAnsi="Arial" w:cs="Arial"/>
          <w:spacing w:val="1"/>
          <w:kern w:val="0"/>
          <w:sz w:val="24"/>
          <w:szCs w:val="24"/>
          <w14:ligatures w14:val="none"/>
        </w:rPr>
        <w:t>de</w:t>
      </w:r>
      <w:r w:rsidR="007E6457" w:rsidRPr="00A80805">
        <w:rPr>
          <w:rFonts w:ascii="Arial" w:eastAsia="Arial" w:hAnsi="Arial" w:cs="Arial"/>
          <w:kern w:val="0"/>
          <w:sz w:val="24"/>
          <w:szCs w:val="24"/>
          <w14:ligatures w14:val="none"/>
        </w:rPr>
        <w:t>d</w:t>
      </w:r>
      <w:r w:rsidR="007E6457" w:rsidRPr="00A80805">
        <w:rPr>
          <w:rFonts w:ascii="Arial" w:eastAsia="Arial" w:hAnsi="Arial" w:cs="Arial"/>
          <w:spacing w:val="-1"/>
          <w:kern w:val="0"/>
          <w:sz w:val="24"/>
          <w:szCs w:val="24"/>
          <w14:ligatures w14:val="none"/>
        </w:rPr>
        <w:t xml:space="preserve"> </w:t>
      </w:r>
      <w:r w:rsidR="007E6457" w:rsidRPr="00A80805">
        <w:rPr>
          <w:rFonts w:ascii="Arial" w:eastAsia="Arial" w:hAnsi="Arial" w:cs="Arial"/>
          <w:spacing w:val="1"/>
          <w:kern w:val="0"/>
          <w:sz w:val="24"/>
          <w:szCs w:val="24"/>
          <w14:ligatures w14:val="none"/>
        </w:rPr>
        <w:t>a</w:t>
      </w:r>
      <w:r w:rsidR="007E6457" w:rsidRPr="00A80805">
        <w:rPr>
          <w:rFonts w:ascii="Arial" w:eastAsia="Arial" w:hAnsi="Arial" w:cs="Arial"/>
          <w:kern w:val="0"/>
          <w:sz w:val="24"/>
          <w:szCs w:val="24"/>
          <w14:ligatures w14:val="none"/>
        </w:rPr>
        <w:t>s l</w:t>
      </w:r>
      <w:r w:rsidR="007E6457" w:rsidRPr="00A80805">
        <w:rPr>
          <w:rFonts w:ascii="Arial" w:eastAsia="Arial" w:hAnsi="Arial" w:cs="Arial"/>
          <w:spacing w:val="-1"/>
          <w:kern w:val="0"/>
          <w:sz w:val="24"/>
          <w:szCs w:val="24"/>
          <w14:ligatures w14:val="none"/>
        </w:rPr>
        <w:t>a</w:t>
      </w:r>
      <w:r w:rsidR="007E6457" w:rsidRPr="00A80805">
        <w:rPr>
          <w:rFonts w:ascii="Arial" w:eastAsia="Arial" w:hAnsi="Arial" w:cs="Arial"/>
          <w:kern w:val="0"/>
          <w:sz w:val="24"/>
          <w:szCs w:val="24"/>
          <w14:ligatures w14:val="none"/>
        </w:rPr>
        <w:t>te</w:t>
      </w:r>
      <w:r w:rsidR="007E6457" w:rsidRPr="00A80805">
        <w:rPr>
          <w:rFonts w:ascii="Arial" w:eastAsia="Arial" w:hAnsi="Arial" w:cs="Arial"/>
          <w:spacing w:val="3"/>
          <w:kern w:val="0"/>
          <w:sz w:val="24"/>
          <w:szCs w:val="24"/>
          <w14:ligatures w14:val="none"/>
        </w:rPr>
        <w:t xml:space="preserve"> </w:t>
      </w:r>
      <w:r w:rsidR="007E6457" w:rsidRPr="00A80805">
        <w:rPr>
          <w:rFonts w:ascii="Arial" w:eastAsia="Arial" w:hAnsi="Arial" w:cs="Arial"/>
          <w:kern w:val="0"/>
          <w:sz w:val="24"/>
          <w:szCs w:val="24"/>
          <w14:ligatures w14:val="none"/>
        </w:rPr>
        <w:t>(L code).</w:t>
      </w:r>
    </w:p>
    <w:p w14:paraId="4D520E6B" w14:textId="77777777" w:rsidR="007E6457" w:rsidRPr="00A80805" w:rsidRDefault="007E6457" w:rsidP="00F336F7">
      <w:pPr>
        <w:spacing w:after="0" w:line="240" w:lineRule="auto"/>
        <w:ind w:left="119" w:right="84"/>
        <w:jc w:val="both"/>
        <w:rPr>
          <w:rFonts w:ascii="Arial" w:eastAsia="Arial" w:hAnsi="Arial" w:cs="Arial"/>
          <w:spacing w:val="-2"/>
          <w:kern w:val="0"/>
          <w:sz w:val="24"/>
          <w:szCs w:val="24"/>
          <w14:ligatures w14:val="none"/>
        </w:rPr>
      </w:pPr>
    </w:p>
    <w:p w14:paraId="5FFFFDBB" w14:textId="55D65B05"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spacing w:val="-2"/>
          <w:kern w:val="0"/>
          <w:sz w:val="24"/>
          <w:szCs w:val="24"/>
          <w14:ligatures w14:val="none"/>
        </w:rPr>
        <w:t>A</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n</w:t>
      </w:r>
      <w:r w:rsidRPr="00A80805">
        <w:rPr>
          <w:rFonts w:ascii="Arial" w:eastAsia="Arial" w:hAnsi="Arial" w:cs="Arial"/>
          <w:spacing w:val="1"/>
          <w:kern w:val="0"/>
          <w:sz w:val="24"/>
          <w:szCs w:val="24"/>
          <w14:ligatures w14:val="none"/>
        </w:rPr>
        <w:t>oo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istration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2"/>
          <w:kern w:val="0"/>
          <w:sz w:val="24"/>
          <w:szCs w:val="24"/>
          <w14:ligatures w14:val="none"/>
        </w:rPr>
        <w:t>i</w:t>
      </w:r>
      <w:r w:rsidRPr="00A80805">
        <w:rPr>
          <w:rFonts w:ascii="Arial" w:eastAsia="Arial" w:hAnsi="Arial" w:cs="Arial"/>
          <w:kern w:val="0"/>
          <w:sz w:val="24"/>
          <w:szCs w:val="24"/>
          <w14:ligatures w14:val="none"/>
        </w:rPr>
        <w:t>ll</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a</w:t>
      </w:r>
      <w:r w:rsidRPr="00A80805">
        <w:rPr>
          <w:rFonts w:ascii="Arial" w:eastAsia="Arial" w:hAnsi="Arial" w:cs="Arial"/>
          <w:spacing w:val="3"/>
          <w:kern w:val="0"/>
          <w:sz w:val="24"/>
          <w:szCs w:val="24"/>
          <w14:ligatures w14:val="none"/>
        </w:rPr>
        <w:t>t</w:t>
      </w:r>
      <w:r w:rsidR="00BE2939">
        <w:rPr>
          <w:rFonts w:ascii="Arial" w:eastAsia="Arial" w:hAnsi="Arial" w:cs="Arial"/>
          <w:kern w:val="0"/>
          <w:sz w:val="24"/>
          <w:szCs w:val="24"/>
          <w14:ligatures w14:val="none"/>
        </w:rPr>
        <w:t xml:space="preserve"> </w:t>
      </w:r>
      <w:r w:rsidR="00DA5D77">
        <w:rPr>
          <w:rFonts w:ascii="Arial" w:eastAsia="Arial" w:hAnsi="Arial" w:cs="Arial"/>
          <w:kern w:val="0"/>
          <w:sz w:val="24"/>
          <w:szCs w:val="24"/>
          <w14:ligatures w14:val="none"/>
        </w:rPr>
        <w:t xml:space="preserve">2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 xml:space="preserve">m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r</w:t>
      </w:r>
      <w:r w:rsidRPr="00A80805">
        <w:rPr>
          <w:rFonts w:ascii="Arial" w:eastAsia="Arial" w:hAnsi="Arial" w:cs="Arial"/>
          <w:kern w:val="0"/>
          <w:sz w:val="24"/>
          <w:szCs w:val="24"/>
          <w14:ligatures w14:val="none"/>
        </w:rPr>
        <w:t>i</w:t>
      </w:r>
      <w:r w:rsidRPr="00A80805">
        <w:rPr>
          <w:rFonts w:ascii="Arial" w:eastAsia="Arial" w:hAnsi="Arial" w:cs="Arial"/>
          <w:spacing w:val="-3"/>
          <w:kern w:val="0"/>
          <w:sz w:val="24"/>
          <w:szCs w:val="24"/>
          <w14:ligatures w14:val="none"/>
        </w:rPr>
        <w:t>v</w:t>
      </w:r>
      <w:r w:rsidRPr="00A80805">
        <w:rPr>
          <w:rFonts w:ascii="Arial" w:eastAsia="Arial" w:hAnsi="Arial" w:cs="Arial"/>
          <w:kern w:val="0"/>
          <w:sz w:val="24"/>
          <w:szCs w:val="24"/>
          <w14:ligatures w14:val="none"/>
        </w:rPr>
        <w:t>ing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is ti</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 xml:space="preserve">e </w:t>
      </w:r>
      <w:r w:rsidRPr="00A80805">
        <w:rPr>
          <w:rFonts w:ascii="Arial" w:eastAsia="Arial" w:hAnsi="Arial" w:cs="Arial"/>
          <w:spacing w:val="1"/>
          <w:kern w:val="0"/>
          <w:sz w:val="24"/>
          <w:szCs w:val="24"/>
          <w14:ligatures w14:val="none"/>
        </w:rPr>
        <w:t>ma</w:t>
      </w:r>
      <w:r w:rsidRPr="00A80805">
        <w:rPr>
          <w:rFonts w:ascii="Arial" w:eastAsia="Arial" w:hAnsi="Arial" w:cs="Arial"/>
          <w:kern w:val="0"/>
          <w:sz w:val="24"/>
          <w:szCs w:val="24"/>
          <w14:ligatures w14:val="none"/>
        </w:rPr>
        <w:t>rk</w:t>
      </w:r>
      <w:r w:rsidRPr="00A80805">
        <w:rPr>
          <w:rFonts w:ascii="Arial" w:eastAsia="Arial" w:hAnsi="Arial" w:cs="Arial"/>
          <w:spacing w:val="-2"/>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s present but</w:t>
      </w:r>
      <w:r w:rsidRPr="00A80805">
        <w:rPr>
          <w:rFonts w:ascii="Arial" w:eastAsia="Arial" w:hAnsi="Arial" w:cs="Arial"/>
          <w:spacing w:val="-2"/>
          <w:kern w:val="0"/>
          <w:sz w:val="24"/>
          <w:szCs w:val="24"/>
          <w14:ligatures w14:val="none"/>
        </w:rPr>
        <w:t xml:space="preserve"> late </w:t>
      </w:r>
      <w:r w:rsidRPr="00A80805">
        <w:rPr>
          <w:rFonts w:ascii="Arial" w:eastAsia="Arial" w:hAnsi="Arial" w:cs="Arial"/>
          <w:kern w:val="0"/>
          <w:sz w:val="24"/>
          <w:szCs w:val="24"/>
          <w14:ligatures w14:val="none"/>
        </w:rPr>
        <w:t xml:space="preserve">(L code) if they arrive within 30 minutes or an unauthorised absence (U Code) if they arrive more than 30 minutes after the start of the afternoon session. </w:t>
      </w:r>
    </w:p>
    <w:p w14:paraId="7AB5C71F" w14:textId="77777777" w:rsidR="007E6457" w:rsidRPr="00A80805" w:rsidRDefault="007E6457" w:rsidP="00F336F7">
      <w:pPr>
        <w:spacing w:after="0" w:line="240" w:lineRule="auto"/>
        <w:ind w:right="85"/>
        <w:jc w:val="both"/>
        <w:rPr>
          <w:rFonts w:ascii="Arial" w:eastAsia="Arial" w:hAnsi="Arial" w:cs="Arial"/>
          <w:kern w:val="0"/>
          <w:sz w:val="24"/>
          <w:szCs w:val="24"/>
          <w14:ligatures w14:val="none"/>
        </w:rPr>
      </w:pPr>
    </w:p>
    <w:p w14:paraId="2AA4E873" w14:textId="6270F522" w:rsidR="007E6457" w:rsidRPr="00A80805" w:rsidRDefault="007E6457" w:rsidP="00F336F7">
      <w:pPr>
        <w:spacing w:after="0" w:line="240" w:lineRule="auto"/>
        <w:ind w:left="142" w:right="85"/>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 xml:space="preserve">In the event of </w:t>
      </w:r>
      <w:r w:rsidR="00BE2939" w:rsidRPr="00DA5D77">
        <w:rPr>
          <w:rFonts w:ascii="Arial" w:eastAsia="Arial" w:hAnsi="Arial" w:cs="Arial"/>
          <w:b/>
          <w:bCs/>
          <w:kern w:val="0"/>
          <w:sz w:val="24"/>
          <w:szCs w:val="24"/>
          <w14:ligatures w14:val="none"/>
        </w:rPr>
        <w:t>five</w:t>
      </w:r>
      <w:r w:rsidRPr="00A80805">
        <w:rPr>
          <w:rFonts w:ascii="Arial" w:eastAsia="Arial" w:hAnsi="Arial" w:cs="Arial"/>
          <w:kern w:val="0"/>
          <w:sz w:val="24"/>
          <w:szCs w:val="24"/>
          <w14:ligatures w14:val="none"/>
        </w:rPr>
        <w:t xml:space="preserve"> late arrivals, the school will contact the parent by letter to inform</w:t>
      </w:r>
      <w:r w:rsidR="00BE2939">
        <w:rPr>
          <w:rFonts w:ascii="Arial" w:eastAsia="Arial" w:hAnsi="Arial" w:cs="Arial"/>
          <w:kern w:val="0"/>
          <w:sz w:val="24"/>
          <w:szCs w:val="24"/>
          <w14:ligatures w14:val="none"/>
        </w:rPr>
        <w:t xml:space="preserve"> </w:t>
      </w:r>
      <w:r w:rsidRPr="00A80805">
        <w:rPr>
          <w:rFonts w:ascii="Arial" w:eastAsia="Arial" w:hAnsi="Arial" w:cs="Arial"/>
          <w:kern w:val="0"/>
          <w:sz w:val="24"/>
          <w:szCs w:val="24"/>
          <w14:ligatures w14:val="none"/>
        </w:rPr>
        <w:t xml:space="preserve">them of the impact on their child’s attendance and subsequent attainment.  Should the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 xml:space="preserve"> continue to arrive late for registration after being issued with this letter, the school will issue a second letter inviting the parent or carer to a meeting to discuss the barriers that are preventing punctual arrival and offer support where appropriate.  Following this meeting, if the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 xml:space="preserve"> is late again,</w:t>
      </w:r>
      <w:r w:rsidR="0015500D" w:rsidRPr="00A80805">
        <w:rPr>
          <w:rFonts w:ascii="Arial" w:eastAsia="Arial" w:hAnsi="Arial" w:cs="Arial"/>
          <w:kern w:val="0"/>
          <w:sz w:val="24"/>
          <w:szCs w:val="24"/>
          <w14:ligatures w14:val="none"/>
        </w:rPr>
        <w:t xml:space="preserve"> or</w:t>
      </w:r>
      <w:r w:rsidRPr="00A80805">
        <w:rPr>
          <w:rFonts w:ascii="Arial" w:eastAsia="Arial" w:hAnsi="Arial" w:cs="Arial"/>
          <w:kern w:val="0"/>
          <w:sz w:val="24"/>
          <w:szCs w:val="24"/>
          <w14:ligatures w14:val="none"/>
        </w:rPr>
        <w:t xml:space="preserve"> parents and carers</w:t>
      </w:r>
      <w:r w:rsidR="0015500D" w:rsidRPr="00A80805">
        <w:rPr>
          <w:rFonts w:ascii="Arial" w:eastAsia="Arial" w:hAnsi="Arial" w:cs="Arial"/>
          <w:kern w:val="0"/>
          <w:sz w:val="24"/>
          <w:szCs w:val="24"/>
          <w14:ligatures w14:val="none"/>
        </w:rPr>
        <w:t xml:space="preserve"> did not engage with the first face-to-face meeting, the</w:t>
      </w:r>
      <w:r w:rsidR="00583268" w:rsidRPr="00A80805">
        <w:rPr>
          <w:rFonts w:ascii="Arial" w:eastAsia="Arial" w:hAnsi="Arial" w:cs="Arial"/>
          <w:kern w:val="0"/>
          <w:sz w:val="24"/>
          <w:szCs w:val="24"/>
          <w14:ligatures w14:val="none"/>
        </w:rPr>
        <w:t xml:space="preserve"> case will be referred to the Education Welfare Service.</w:t>
      </w:r>
      <w:r w:rsidRPr="00A80805">
        <w:rPr>
          <w:rFonts w:ascii="Arial" w:eastAsia="Arial" w:hAnsi="Arial" w:cs="Arial"/>
          <w:kern w:val="0"/>
          <w:sz w:val="24"/>
          <w:szCs w:val="24"/>
          <w14:ligatures w14:val="none"/>
        </w:rPr>
        <w:t xml:space="preserve"> </w:t>
      </w:r>
    </w:p>
    <w:p w14:paraId="137644BE" w14:textId="77777777" w:rsidR="007E6457" w:rsidRPr="00A80805" w:rsidRDefault="007E6457" w:rsidP="00F336F7">
      <w:pPr>
        <w:spacing w:after="0" w:line="240" w:lineRule="auto"/>
        <w:ind w:right="85"/>
        <w:jc w:val="both"/>
        <w:rPr>
          <w:rFonts w:ascii="Arial" w:eastAsia="Arial" w:hAnsi="Arial" w:cs="Arial"/>
          <w:kern w:val="0"/>
          <w:sz w:val="24"/>
          <w:szCs w:val="24"/>
          <w14:ligatures w14:val="none"/>
        </w:rPr>
      </w:pPr>
    </w:p>
    <w:p w14:paraId="3B37F302" w14:textId="77777777" w:rsidR="007E6457" w:rsidRPr="00A80805" w:rsidRDefault="007E6457" w:rsidP="00F336F7">
      <w:pPr>
        <w:spacing w:after="0" w:line="240" w:lineRule="auto"/>
        <w:ind w:left="119" w:right="85"/>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P</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rers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i</w:t>
      </w:r>
      <w:r w:rsidRPr="00A80805">
        <w:rPr>
          <w:rFonts w:ascii="Arial" w:eastAsia="Arial" w:hAnsi="Arial" w:cs="Arial"/>
          <w:spacing w:val="-2"/>
          <w:kern w:val="0"/>
          <w:sz w:val="24"/>
          <w:szCs w:val="24"/>
          <w14:ligatures w14:val="none"/>
        </w:rPr>
        <w:t>n</w:t>
      </w:r>
      <w:r w:rsidRPr="00A80805">
        <w:rPr>
          <w:rFonts w:ascii="Arial" w:eastAsia="Arial" w:hAnsi="Arial" w:cs="Arial"/>
          <w:spacing w:val="1"/>
          <w:kern w:val="0"/>
          <w:sz w:val="24"/>
          <w:szCs w:val="24"/>
          <w14:ligatures w14:val="none"/>
        </w:rPr>
        <w:t>de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the local authority</w:t>
      </w:r>
      <w:r w:rsidRPr="00A80805">
        <w:rPr>
          <w:rFonts w:ascii="Arial" w:eastAsia="Arial" w:hAnsi="Arial" w:cs="Arial"/>
          <w:spacing w:val="-4"/>
          <w:kern w:val="0"/>
          <w:sz w:val="24"/>
          <w:szCs w:val="24"/>
          <w14:ligatures w14:val="none"/>
        </w:rPr>
        <w:t xml:space="preserve"> </w:t>
      </w:r>
      <w:r w:rsidRPr="00A80805">
        <w:rPr>
          <w:rFonts w:ascii="Arial" w:eastAsia="Arial" w:hAnsi="Arial" w:cs="Arial"/>
          <w:spacing w:val="1"/>
          <w:kern w:val="0"/>
          <w:sz w:val="24"/>
          <w:szCs w:val="24"/>
          <w14:ligatures w14:val="none"/>
        </w:rPr>
        <w:t>ma</w:t>
      </w:r>
      <w:r w:rsidRPr="00A80805">
        <w:rPr>
          <w:rFonts w:ascii="Arial" w:eastAsia="Arial" w:hAnsi="Arial" w:cs="Arial"/>
          <w:kern w:val="0"/>
          <w:sz w:val="24"/>
          <w:szCs w:val="24"/>
          <w14:ligatures w14:val="none"/>
        </w:rPr>
        <w:t>y</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issue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fixed penalty notice</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rs</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st</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ss </w:t>
      </w:r>
      <w:r w:rsidRPr="00A80805">
        <w:rPr>
          <w:rFonts w:ascii="Arial" w:eastAsia="Arial" w:hAnsi="Arial" w:cs="Arial"/>
          <w:spacing w:val="-1"/>
          <w:kern w:val="0"/>
          <w:sz w:val="24"/>
          <w:szCs w:val="24"/>
          <w14:ligatures w14:val="none"/>
        </w:rPr>
        <w:t>a</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r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cl</w:t>
      </w:r>
      <w:r w:rsidRPr="00A80805">
        <w:rPr>
          <w:rFonts w:ascii="Arial" w:eastAsia="Arial" w:hAnsi="Arial" w:cs="Arial"/>
          <w:spacing w:val="1"/>
          <w:kern w:val="0"/>
          <w:sz w:val="24"/>
          <w:szCs w:val="24"/>
          <w14:ligatures w14:val="none"/>
        </w:rPr>
        <w:t>o</w:t>
      </w:r>
      <w:r w:rsidRPr="00A80805">
        <w:rPr>
          <w:rFonts w:ascii="Arial" w:eastAsia="Arial" w:hAnsi="Arial" w:cs="Arial"/>
          <w:spacing w:val="-2"/>
          <w:kern w:val="0"/>
          <w:sz w:val="24"/>
          <w:szCs w:val="24"/>
          <w14:ligatures w14:val="none"/>
        </w:rPr>
        <w:t>s</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cc</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rd</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ith</w:t>
      </w:r>
      <w:r w:rsidRPr="00A80805">
        <w:rPr>
          <w:rFonts w:ascii="Arial" w:eastAsia="Arial" w:hAnsi="Arial" w:cs="Arial"/>
          <w:spacing w:val="1"/>
          <w:kern w:val="0"/>
          <w:sz w:val="24"/>
          <w:szCs w:val="24"/>
          <w14:ligatures w14:val="none"/>
        </w:rPr>
        <w:t xml:space="preserve"> 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local authority’s Code of Conduct for the Issuing of Fixed penalty Notice for Non-School Attendance</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i</w:t>
      </w:r>
      <w:r w:rsidRPr="00A80805">
        <w:rPr>
          <w:rFonts w:ascii="Arial" w:eastAsia="Arial" w:hAnsi="Arial" w:cs="Arial"/>
          <w:kern w:val="0"/>
          <w:sz w:val="24"/>
          <w:szCs w:val="24"/>
          <w14:ligatures w14:val="none"/>
        </w:rPr>
        <w:t>f</w:t>
      </w:r>
      <w:r w:rsidRPr="00A80805">
        <w:rPr>
          <w:rFonts w:ascii="Arial" w:eastAsia="Arial" w:hAnsi="Arial" w:cs="Arial"/>
          <w:spacing w:val="-2"/>
          <w:kern w:val="0"/>
          <w:sz w:val="24"/>
          <w:szCs w:val="24"/>
          <w14:ligatures w14:val="none"/>
        </w:rPr>
        <w:t xml:space="preserve"> the number of unauthorised absences or lates (O or U codes) is </w:t>
      </w:r>
      <w:r w:rsidRPr="00A80805">
        <w:rPr>
          <w:rFonts w:ascii="Arial" w:eastAsia="Arial" w:hAnsi="Arial" w:cs="Arial"/>
          <w:spacing w:val="-1"/>
          <w:kern w:val="0"/>
          <w:sz w:val="24"/>
          <w:szCs w:val="24"/>
          <w14:ligatures w14:val="none"/>
        </w:rPr>
        <w:t>1</w:t>
      </w:r>
      <w:r w:rsidRPr="00A80805">
        <w:rPr>
          <w:rFonts w:ascii="Arial" w:eastAsia="Arial" w:hAnsi="Arial" w:cs="Arial"/>
          <w:kern w:val="0"/>
          <w:sz w:val="24"/>
          <w:szCs w:val="24"/>
          <w14:ligatures w14:val="none"/>
        </w:rPr>
        <w:t>0</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ssi</w:t>
      </w:r>
      <w:r w:rsidRPr="00A80805">
        <w:rPr>
          <w:rFonts w:ascii="Arial" w:eastAsia="Arial" w:hAnsi="Arial" w:cs="Arial"/>
          <w:spacing w:val="-2"/>
          <w:kern w:val="0"/>
          <w:sz w:val="24"/>
          <w:szCs w:val="24"/>
          <w14:ligatures w14:val="none"/>
        </w:rPr>
        <w:t>o</w:t>
      </w:r>
      <w:r w:rsidRPr="00A80805">
        <w:rPr>
          <w:rFonts w:ascii="Arial" w:eastAsia="Arial" w:hAnsi="Arial" w:cs="Arial"/>
          <w:spacing w:val="1"/>
          <w:kern w:val="0"/>
          <w:sz w:val="24"/>
          <w:szCs w:val="24"/>
          <w14:ligatures w14:val="none"/>
        </w:rPr>
        <w:t>ns or greater in the current term</w:t>
      </w:r>
      <w:r w:rsidRPr="00A80805">
        <w:rPr>
          <w:rFonts w:ascii="Arial" w:eastAsia="Arial" w:hAnsi="Arial" w:cs="Arial"/>
          <w:kern w:val="0"/>
          <w:sz w:val="24"/>
          <w:szCs w:val="24"/>
          <w14:ligatures w14:val="none"/>
        </w:rPr>
        <w:t>.</w:t>
      </w:r>
    </w:p>
    <w:p w14:paraId="6C72603A" w14:textId="77777777" w:rsidR="007E6457" w:rsidRDefault="007E6457" w:rsidP="00F336F7">
      <w:pPr>
        <w:spacing w:after="0" w:line="240" w:lineRule="auto"/>
        <w:ind w:right="84"/>
        <w:jc w:val="both"/>
        <w:rPr>
          <w:rFonts w:ascii="Arial" w:eastAsia="Times New Roman" w:hAnsi="Arial" w:cs="Arial"/>
          <w:kern w:val="0"/>
          <w:sz w:val="24"/>
          <w:szCs w:val="24"/>
          <w14:ligatures w14:val="none"/>
        </w:rPr>
      </w:pPr>
    </w:p>
    <w:p w14:paraId="70774E1E" w14:textId="77777777" w:rsidR="000C4D8C" w:rsidRDefault="000C4D8C" w:rsidP="00F336F7">
      <w:pPr>
        <w:spacing w:after="0" w:line="240" w:lineRule="auto"/>
        <w:ind w:right="84"/>
        <w:jc w:val="both"/>
        <w:rPr>
          <w:rFonts w:ascii="Arial" w:eastAsia="Times New Roman" w:hAnsi="Arial" w:cs="Arial"/>
          <w:kern w:val="0"/>
          <w:sz w:val="24"/>
          <w:szCs w:val="24"/>
          <w14:ligatures w14:val="none"/>
        </w:rPr>
      </w:pPr>
    </w:p>
    <w:p w14:paraId="500EFBCD" w14:textId="77777777" w:rsidR="00A46F5F" w:rsidRPr="00A80805" w:rsidRDefault="00A46F5F" w:rsidP="00F336F7">
      <w:pPr>
        <w:spacing w:after="0" w:line="240" w:lineRule="auto"/>
        <w:ind w:right="84"/>
        <w:jc w:val="both"/>
        <w:rPr>
          <w:rFonts w:ascii="Arial" w:eastAsia="Times New Roman" w:hAnsi="Arial" w:cs="Arial"/>
          <w:kern w:val="0"/>
          <w:sz w:val="24"/>
          <w:szCs w:val="24"/>
          <w14:ligatures w14:val="none"/>
        </w:rPr>
      </w:pPr>
    </w:p>
    <w:p w14:paraId="29CFC31E" w14:textId="77777777" w:rsidR="00D87926" w:rsidRPr="00D87926" w:rsidRDefault="00D87926" w:rsidP="00F336F7">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p>
    <w:p w14:paraId="7AE27C5D" w14:textId="367244C8" w:rsidR="007E6457" w:rsidRPr="00A80805" w:rsidRDefault="007E6457" w:rsidP="00F336F7">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A80805">
        <w:rPr>
          <w:rFonts w:ascii="Arial" w:eastAsia="Arial" w:hAnsi="Arial" w:cs="Arial"/>
          <w:b/>
          <w:bCs/>
          <w:kern w:val="0"/>
          <w:sz w:val="24"/>
          <w:szCs w:val="24"/>
          <w14:ligatures w14:val="none"/>
        </w:rPr>
        <w:lastRenderedPageBreak/>
        <w:t>Fir</w:t>
      </w:r>
      <w:r w:rsidRPr="00A80805">
        <w:rPr>
          <w:rFonts w:ascii="Arial" w:eastAsia="Arial" w:hAnsi="Arial" w:cs="Arial"/>
          <w:b/>
          <w:bCs/>
          <w:spacing w:val="1"/>
          <w:kern w:val="0"/>
          <w:sz w:val="24"/>
          <w:szCs w:val="24"/>
          <w14:ligatures w14:val="none"/>
        </w:rPr>
        <w:t>s</w:t>
      </w:r>
      <w:r w:rsidRPr="00A80805">
        <w:rPr>
          <w:rFonts w:ascii="Arial" w:eastAsia="Arial" w:hAnsi="Arial" w:cs="Arial"/>
          <w:b/>
          <w:bCs/>
          <w:kern w:val="0"/>
          <w:sz w:val="24"/>
          <w:szCs w:val="24"/>
          <w14:ligatures w14:val="none"/>
        </w:rPr>
        <w:t>t d</w:t>
      </w:r>
      <w:r w:rsidRPr="00A80805">
        <w:rPr>
          <w:rFonts w:ascii="Arial" w:eastAsia="Arial" w:hAnsi="Arial" w:cs="Arial"/>
          <w:b/>
          <w:bCs/>
          <w:spacing w:val="3"/>
          <w:kern w:val="0"/>
          <w:sz w:val="24"/>
          <w:szCs w:val="24"/>
          <w14:ligatures w14:val="none"/>
        </w:rPr>
        <w:t>a</w:t>
      </w:r>
      <w:r w:rsidRPr="00A80805">
        <w:rPr>
          <w:rFonts w:ascii="Arial" w:eastAsia="Arial" w:hAnsi="Arial" w:cs="Arial"/>
          <w:b/>
          <w:bCs/>
          <w:kern w:val="0"/>
          <w:sz w:val="24"/>
          <w:szCs w:val="24"/>
          <w14:ligatures w14:val="none"/>
        </w:rPr>
        <w:t>y</w:t>
      </w:r>
      <w:r w:rsidRPr="00A80805">
        <w:rPr>
          <w:rFonts w:ascii="Arial" w:eastAsia="Arial" w:hAnsi="Arial" w:cs="Arial"/>
          <w:b/>
          <w:bCs/>
          <w:spacing w:val="-6"/>
          <w:kern w:val="0"/>
          <w:sz w:val="24"/>
          <w:szCs w:val="24"/>
          <w14:ligatures w14:val="none"/>
        </w:rPr>
        <w:t xml:space="preserve"> </w:t>
      </w:r>
      <w:r w:rsidRPr="00A80805">
        <w:rPr>
          <w:rFonts w:ascii="Arial" w:eastAsia="Arial" w:hAnsi="Arial" w:cs="Arial"/>
          <w:b/>
          <w:bCs/>
          <w:spacing w:val="1"/>
          <w:kern w:val="0"/>
          <w:sz w:val="24"/>
          <w:szCs w:val="24"/>
          <w14:ligatures w14:val="none"/>
        </w:rPr>
        <w:t>a</w:t>
      </w:r>
      <w:r w:rsidRPr="00A80805">
        <w:rPr>
          <w:rFonts w:ascii="Arial" w:eastAsia="Arial" w:hAnsi="Arial" w:cs="Arial"/>
          <w:b/>
          <w:bCs/>
          <w:kern w:val="0"/>
          <w:sz w:val="24"/>
          <w:szCs w:val="24"/>
          <w14:ligatures w14:val="none"/>
        </w:rPr>
        <w:t>bs</w:t>
      </w:r>
      <w:r w:rsidRPr="00A80805">
        <w:rPr>
          <w:rFonts w:ascii="Arial" w:eastAsia="Arial" w:hAnsi="Arial" w:cs="Arial"/>
          <w:b/>
          <w:bCs/>
          <w:spacing w:val="1"/>
          <w:kern w:val="0"/>
          <w:sz w:val="24"/>
          <w:szCs w:val="24"/>
          <w14:ligatures w14:val="none"/>
        </w:rPr>
        <w:t>e</w:t>
      </w:r>
      <w:r w:rsidRPr="00A80805">
        <w:rPr>
          <w:rFonts w:ascii="Arial" w:eastAsia="Arial" w:hAnsi="Arial" w:cs="Arial"/>
          <w:b/>
          <w:bCs/>
          <w:kern w:val="0"/>
          <w:sz w:val="24"/>
          <w:szCs w:val="24"/>
          <w14:ligatures w14:val="none"/>
        </w:rPr>
        <w:t>nce</w:t>
      </w:r>
      <w:r w:rsidR="006F72A2" w:rsidRPr="00A80805">
        <w:rPr>
          <w:rFonts w:ascii="Arial" w:eastAsia="Arial" w:hAnsi="Arial" w:cs="Arial"/>
          <w:b/>
          <w:bCs/>
          <w:kern w:val="0"/>
          <w:sz w:val="24"/>
          <w:szCs w:val="24"/>
          <w14:ligatures w14:val="none"/>
        </w:rPr>
        <w:t xml:space="preserve"> </w:t>
      </w:r>
      <w:r w:rsidR="00D87926">
        <w:rPr>
          <w:rFonts w:ascii="Arial" w:eastAsia="Arial" w:hAnsi="Arial" w:cs="Arial"/>
          <w:b/>
          <w:bCs/>
          <w:kern w:val="0"/>
          <w:sz w:val="24"/>
          <w:szCs w:val="24"/>
          <w14:ligatures w14:val="none"/>
        </w:rPr>
        <w:t>-</w:t>
      </w:r>
      <w:r w:rsidR="006F72A2" w:rsidRPr="00A80805">
        <w:rPr>
          <w:rFonts w:ascii="Arial" w:eastAsia="Arial" w:hAnsi="Arial" w:cs="Arial"/>
          <w:b/>
          <w:bCs/>
          <w:kern w:val="0"/>
          <w:sz w:val="24"/>
          <w:szCs w:val="24"/>
          <w14:ligatures w14:val="none"/>
        </w:rPr>
        <w:t xml:space="preserve"> </w:t>
      </w:r>
      <w:r w:rsidR="008B3383" w:rsidRPr="00A80805">
        <w:rPr>
          <w:rFonts w:ascii="Arial" w:eastAsia="Arial" w:hAnsi="Arial" w:cs="Arial"/>
          <w:b/>
          <w:bCs/>
          <w:kern w:val="0"/>
          <w:sz w:val="24"/>
          <w:szCs w:val="24"/>
          <w14:ligatures w14:val="none"/>
        </w:rPr>
        <w:t xml:space="preserve">Appendix </w:t>
      </w:r>
      <w:r w:rsidR="00A80805" w:rsidRPr="00A80805">
        <w:rPr>
          <w:rFonts w:ascii="Arial" w:eastAsia="Arial" w:hAnsi="Arial" w:cs="Arial"/>
          <w:b/>
          <w:bCs/>
          <w:kern w:val="0"/>
          <w:sz w:val="24"/>
          <w:szCs w:val="24"/>
          <w14:ligatures w14:val="none"/>
        </w:rPr>
        <w:t>7</w:t>
      </w:r>
      <w:r w:rsidR="008B3383" w:rsidRPr="00A80805">
        <w:rPr>
          <w:rFonts w:ascii="Arial" w:eastAsia="Arial" w:hAnsi="Arial" w:cs="Arial"/>
          <w:b/>
          <w:bCs/>
          <w:kern w:val="0"/>
          <w:sz w:val="24"/>
          <w:szCs w:val="24"/>
          <w14:ligatures w14:val="none"/>
        </w:rPr>
        <w:t xml:space="preserve"> (BCBC Protocol)</w:t>
      </w:r>
    </w:p>
    <w:p w14:paraId="5DCA002F"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2975E36B" w14:textId="0492950E"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Parents and carers are reminded that they should contact the school by 9:</w:t>
      </w:r>
      <w:r w:rsidR="00A46F5F">
        <w:rPr>
          <w:rFonts w:ascii="Arial" w:eastAsia="Arial" w:hAnsi="Arial" w:cs="Arial"/>
          <w:kern w:val="0"/>
          <w:sz w:val="24"/>
          <w:szCs w:val="24"/>
          <w14:ligatures w14:val="none"/>
        </w:rPr>
        <w:t>30</w:t>
      </w:r>
      <w:r w:rsidRPr="00A80805">
        <w:rPr>
          <w:rFonts w:ascii="Arial" w:eastAsia="Arial" w:hAnsi="Arial" w:cs="Arial"/>
          <w:kern w:val="0"/>
          <w:sz w:val="24"/>
          <w:szCs w:val="24"/>
          <w14:ligatures w14:val="none"/>
        </w:rPr>
        <w:t xml:space="preserve">am if their child is not able to attend school on that day.  Parents and carers must state the </w:t>
      </w:r>
      <w:r w:rsidRPr="00A80805">
        <w:rPr>
          <w:rFonts w:ascii="Arial" w:eastAsia="Arial" w:hAnsi="Arial" w:cs="Arial"/>
          <w:b/>
          <w:kern w:val="0"/>
          <w:sz w:val="24"/>
          <w:szCs w:val="24"/>
          <w14:ligatures w14:val="none"/>
        </w:rPr>
        <w:t>full</w:t>
      </w:r>
      <w:r w:rsidRPr="00A80805">
        <w:rPr>
          <w:rFonts w:ascii="Arial" w:eastAsia="Arial" w:hAnsi="Arial" w:cs="Arial"/>
          <w:kern w:val="0"/>
          <w:sz w:val="24"/>
          <w:szCs w:val="24"/>
          <w14:ligatures w14:val="none"/>
        </w:rPr>
        <w:t xml:space="preserve"> reason for the child’s non-attendance (not just “feeling unwell”) and indicate the likely date they will return to school. Parents should be prepared for the members of school staff to ask questions about the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 xml:space="preserve">’s condition, the patterns or trends in their absences and any treatment they may be receiving.  </w:t>
      </w:r>
    </w:p>
    <w:p w14:paraId="2AA23945"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p>
    <w:p w14:paraId="2C7BC4CA" w14:textId="58C58CA3"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If a parent or carer does not contact the sc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 xml:space="preserve">l, staff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 xml:space="preserve"> end</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ur</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to</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pe</w:t>
      </w:r>
      <w:r w:rsidRPr="00A80805">
        <w:rPr>
          <w:rFonts w:ascii="Arial" w:eastAsia="Arial" w:hAnsi="Arial" w:cs="Arial"/>
          <w:kern w:val="0"/>
          <w:sz w:val="24"/>
          <w:szCs w:val="24"/>
          <w14:ligatures w14:val="none"/>
        </w:rPr>
        <w:t>c</w:t>
      </w:r>
      <w:r w:rsidRPr="00A80805">
        <w:rPr>
          <w:rFonts w:ascii="Arial" w:eastAsia="Arial" w:hAnsi="Arial" w:cs="Arial"/>
          <w:spacing w:val="-3"/>
          <w:kern w:val="0"/>
          <w:sz w:val="24"/>
          <w:szCs w:val="24"/>
          <w14:ligatures w14:val="none"/>
        </w:rPr>
        <w:t>i</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ic</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no</w:t>
      </w:r>
      <w:r w:rsidRPr="00A80805">
        <w:rPr>
          <w:rFonts w:ascii="Arial" w:eastAsia="Arial" w:hAnsi="Arial" w:cs="Arial"/>
          <w:spacing w:val="3"/>
          <w:kern w:val="0"/>
          <w:sz w:val="24"/>
          <w:szCs w:val="24"/>
          <w14:ligatures w14:val="none"/>
        </w:rPr>
        <w:t>n</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s s</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po</w:t>
      </w:r>
      <w:r w:rsidRPr="00A80805">
        <w:rPr>
          <w:rFonts w:ascii="Arial" w:eastAsia="Arial" w:hAnsi="Arial" w:cs="Arial"/>
          <w:kern w:val="0"/>
          <w:sz w:val="24"/>
          <w:szCs w:val="24"/>
          <w14:ligatures w14:val="none"/>
        </w:rPr>
        <w:t>ssible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r</w:t>
      </w:r>
      <w:r w:rsidRPr="00A80805">
        <w:rPr>
          <w:rFonts w:ascii="Arial" w:eastAsia="Arial" w:hAnsi="Arial" w:cs="Arial"/>
          <w:kern w:val="0"/>
          <w:sz w:val="24"/>
          <w:szCs w:val="24"/>
          <w14:ligatures w14:val="none"/>
        </w:rPr>
        <w:t>st</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w:t>
      </w:r>
      <w:r w:rsidRPr="00A80805">
        <w:rPr>
          <w:rFonts w:ascii="Arial" w:eastAsia="Arial" w:hAnsi="Arial" w:cs="Arial"/>
          <w:spacing w:val="4"/>
          <w:kern w:val="0"/>
          <w:sz w:val="24"/>
          <w:szCs w:val="24"/>
          <w14:ligatures w14:val="none"/>
        </w:rPr>
        <w:t>e</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a</w:t>
      </w:r>
      <w:r w:rsidRPr="00A80805">
        <w:rPr>
          <w:rFonts w:ascii="Arial" w:eastAsia="Arial" w:hAnsi="Arial" w:cs="Arial"/>
          <w:spacing w:val="3"/>
          <w:kern w:val="0"/>
          <w:sz w:val="24"/>
          <w:szCs w:val="24"/>
          <w14:ligatures w14:val="none"/>
        </w:rPr>
        <w:t>f</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r </w:t>
      </w:r>
      <w:r w:rsidRPr="00A80805">
        <w:rPr>
          <w:rFonts w:ascii="Arial" w:eastAsia="Arial" w:hAnsi="Arial" w:cs="Arial"/>
          <w:spacing w:val="1"/>
          <w:kern w:val="0"/>
          <w:sz w:val="24"/>
          <w:szCs w:val="24"/>
          <w14:ligatures w14:val="none"/>
        </w:rPr>
        <w:t>bo</w:t>
      </w:r>
      <w:r w:rsidRPr="00A80805">
        <w:rPr>
          <w:rFonts w:ascii="Arial" w:eastAsia="Arial" w:hAnsi="Arial" w:cs="Arial"/>
          <w:spacing w:val="-2"/>
          <w:kern w:val="0"/>
          <w:sz w:val="24"/>
          <w:szCs w:val="24"/>
          <w14:ligatures w14:val="none"/>
        </w:rPr>
        <w:t>t</w:t>
      </w:r>
      <w:r w:rsidRPr="00A80805">
        <w:rPr>
          <w:rFonts w:ascii="Arial" w:eastAsia="Arial" w:hAnsi="Arial" w:cs="Arial"/>
          <w:kern w:val="0"/>
          <w:sz w:val="24"/>
          <w:szCs w:val="24"/>
          <w14:ligatures w14:val="none"/>
        </w:rPr>
        <w:t>h</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rning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te</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n</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istratio</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w:t>
      </w:r>
      <w:r w:rsidRPr="00A80805">
        <w:rPr>
          <w:rFonts w:ascii="Arial" w:eastAsia="Arial" w:hAnsi="Arial" w:cs="Arial"/>
          <w:spacing w:val="-4"/>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 xml:space="preserve">is </w:t>
      </w:r>
      <w:r w:rsidRPr="00A80805">
        <w:rPr>
          <w:rFonts w:ascii="Arial" w:eastAsia="Arial" w:hAnsi="Arial" w:cs="Arial"/>
          <w:spacing w:val="1"/>
          <w:kern w:val="0"/>
          <w:sz w:val="24"/>
          <w:szCs w:val="24"/>
          <w14:ligatures w14:val="none"/>
        </w:rPr>
        <w:t>ma</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clu</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le</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ll</w:t>
      </w:r>
      <w:r w:rsidRPr="00A80805">
        <w:rPr>
          <w:rFonts w:ascii="Arial" w:eastAsia="Arial" w:hAnsi="Arial" w:cs="Arial"/>
          <w:spacing w:val="-3"/>
          <w:kern w:val="0"/>
          <w:sz w:val="24"/>
          <w:szCs w:val="24"/>
          <w14:ligatures w14:val="none"/>
        </w:rPr>
        <w:t xml:space="preserve">, </w:t>
      </w:r>
      <w:r w:rsidR="00BE2939">
        <w:rPr>
          <w:rFonts w:ascii="Arial" w:eastAsia="Arial" w:hAnsi="Arial" w:cs="Arial"/>
          <w:spacing w:val="1"/>
          <w:kern w:val="0"/>
          <w:sz w:val="24"/>
          <w:szCs w:val="24"/>
          <w14:ligatures w14:val="none"/>
        </w:rPr>
        <w:t xml:space="preserve">or </w:t>
      </w:r>
      <w:r w:rsidRPr="00A80805">
        <w:rPr>
          <w:rFonts w:ascii="Arial" w:eastAsia="Arial" w:hAnsi="Arial" w:cs="Arial"/>
          <w:spacing w:val="1"/>
          <w:kern w:val="0"/>
          <w:sz w:val="24"/>
          <w:szCs w:val="24"/>
          <w14:ligatures w14:val="none"/>
        </w:rPr>
        <w:t>a home visit from a</w:t>
      </w:r>
      <w:r w:rsidR="00BE2939">
        <w:rPr>
          <w:rFonts w:ascii="Arial" w:eastAsia="Arial" w:hAnsi="Arial" w:cs="Arial"/>
          <w:spacing w:val="1"/>
          <w:kern w:val="0"/>
          <w:sz w:val="24"/>
          <w:szCs w:val="24"/>
          <w14:ligatures w14:val="none"/>
        </w:rPr>
        <w:t xml:space="preserve">n </w:t>
      </w:r>
      <w:r w:rsidRPr="00A80805">
        <w:rPr>
          <w:rFonts w:ascii="Arial" w:eastAsia="Arial" w:hAnsi="Arial" w:cs="Arial"/>
          <w:spacing w:val="1"/>
          <w:kern w:val="0"/>
          <w:sz w:val="24"/>
          <w:szCs w:val="24"/>
          <w14:ligatures w14:val="none"/>
        </w:rPr>
        <w:t>Education Welfare Officer</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7"/>
          <w:kern w:val="0"/>
          <w:sz w:val="24"/>
          <w:szCs w:val="24"/>
          <w14:ligatures w14:val="none"/>
        </w:rPr>
        <w:t xml:space="preserve"> </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pe</w:t>
      </w:r>
      <w:r w:rsidRPr="00A80805">
        <w:rPr>
          <w:rFonts w:ascii="Arial" w:eastAsia="Arial" w:hAnsi="Arial" w:cs="Arial"/>
          <w:kern w:val="0"/>
          <w:sz w:val="24"/>
          <w:szCs w:val="24"/>
          <w14:ligatures w14:val="none"/>
        </w:rPr>
        <w:t>c</w:t>
      </w:r>
      <w:r w:rsidRPr="00A80805">
        <w:rPr>
          <w:rFonts w:ascii="Arial" w:eastAsia="Arial" w:hAnsi="Arial" w:cs="Arial"/>
          <w:spacing w:val="-3"/>
          <w:kern w:val="0"/>
          <w:sz w:val="24"/>
          <w:szCs w:val="24"/>
          <w14:ligatures w14:val="none"/>
        </w:rPr>
        <w:t>i</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ic</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w:t>
      </w:r>
      <w:r w:rsidRPr="00A80805">
        <w:rPr>
          <w:rFonts w:ascii="Arial" w:eastAsia="Arial" w:hAnsi="Arial" w:cs="Arial"/>
          <w:spacing w:val="-2"/>
          <w:kern w:val="0"/>
          <w:sz w:val="24"/>
          <w:szCs w:val="24"/>
          <w14:ligatures w14:val="none"/>
        </w:rPr>
        <w:t>n</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ma</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is rec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i</w:t>
      </w:r>
      <w:r w:rsidRPr="00A80805">
        <w:rPr>
          <w:rFonts w:ascii="Arial" w:eastAsia="Arial" w:hAnsi="Arial" w:cs="Arial"/>
          <w:spacing w:val="-3"/>
          <w:kern w:val="0"/>
          <w:sz w:val="24"/>
          <w:szCs w:val="24"/>
          <w14:ligatures w14:val="none"/>
        </w:rPr>
        <w:t>v</w:t>
      </w:r>
      <w:r w:rsidRPr="00A80805">
        <w:rPr>
          <w:rFonts w:ascii="Arial" w:eastAsia="Arial" w:hAnsi="Arial" w:cs="Arial"/>
          <w:spacing w:val="1"/>
          <w:kern w:val="0"/>
          <w:sz w:val="24"/>
          <w:szCs w:val="24"/>
          <w14:ligatures w14:val="none"/>
        </w:rPr>
        <w:t>ed</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2"/>
          <w:kern w:val="0"/>
          <w:sz w:val="24"/>
          <w:szCs w:val="24"/>
          <w14:ligatures w14:val="none"/>
        </w:rPr>
        <w:t>i</w:t>
      </w:r>
      <w:r w:rsidRPr="00A80805">
        <w:rPr>
          <w:rFonts w:ascii="Arial" w:eastAsia="Arial" w:hAnsi="Arial" w:cs="Arial"/>
          <w:kern w:val="0"/>
          <w:sz w:val="24"/>
          <w:szCs w:val="24"/>
          <w14:ligatures w14:val="none"/>
        </w:rPr>
        <w:t xml:space="preserve">ll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a</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de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e</w:t>
      </w:r>
      <w:r w:rsidRPr="00A80805">
        <w:rPr>
          <w:rFonts w:ascii="Arial" w:eastAsia="Arial" w:hAnsi="Arial" w:cs="Arial"/>
          <w:spacing w:val="3"/>
          <w:kern w:val="0"/>
          <w:sz w:val="24"/>
          <w:szCs w:val="24"/>
          <w14:ligatures w14:val="none"/>
        </w:rPr>
        <w:t>f</w:t>
      </w:r>
      <w:r w:rsidRPr="00A80805">
        <w:rPr>
          <w:rFonts w:ascii="Arial" w:eastAsia="Arial" w:hAnsi="Arial" w:cs="Arial"/>
          <w:spacing w:val="-3"/>
          <w:kern w:val="0"/>
          <w:sz w:val="24"/>
          <w:szCs w:val="24"/>
          <w14:ligatures w14:val="none"/>
        </w:rPr>
        <w:t>l</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ct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pp</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o</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ab</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od</w:t>
      </w:r>
      <w:r w:rsidRPr="00A80805">
        <w:rPr>
          <w:rFonts w:ascii="Arial" w:eastAsia="Arial" w:hAnsi="Arial" w:cs="Arial"/>
          <w:kern w:val="0"/>
          <w:sz w:val="24"/>
          <w:szCs w:val="24"/>
          <w14:ligatures w14:val="none"/>
        </w:rPr>
        <w:t>e (see A</w:t>
      </w:r>
      <w:r w:rsidRPr="00A80805">
        <w:rPr>
          <w:rFonts w:ascii="Arial" w:eastAsia="Arial" w:hAnsi="Arial" w:cs="Arial"/>
          <w:spacing w:val="1"/>
          <w:kern w:val="0"/>
          <w:sz w:val="24"/>
          <w:szCs w:val="24"/>
          <w14:ligatures w14:val="none"/>
        </w:rPr>
        <w:t>pp</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nd</w:t>
      </w:r>
      <w:r w:rsidRPr="00A80805">
        <w:rPr>
          <w:rFonts w:ascii="Arial" w:eastAsia="Arial" w:hAnsi="Arial" w:cs="Arial"/>
          <w:kern w:val="0"/>
          <w:sz w:val="24"/>
          <w:szCs w:val="24"/>
          <w14:ligatures w14:val="none"/>
        </w:rPr>
        <w:t>ix</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1 for the types of code</w:t>
      </w:r>
      <w:r w:rsidRPr="00A80805">
        <w:rPr>
          <w:rFonts w:ascii="Arial" w:eastAsia="Arial" w:hAnsi="Arial" w:cs="Arial"/>
          <w:kern w:val="0"/>
          <w:sz w:val="24"/>
          <w:szCs w:val="24"/>
          <w14:ligatures w14:val="none"/>
        </w:rPr>
        <w:t>).</w:t>
      </w:r>
    </w:p>
    <w:p w14:paraId="2339401E"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665D845B" w14:textId="20B05693"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Pr</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ty</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2"/>
          <w:kern w:val="0"/>
          <w:sz w:val="24"/>
          <w:szCs w:val="24"/>
          <w14:ligatures w14:val="none"/>
        </w:rPr>
        <w:t>i</w:t>
      </w:r>
      <w:r w:rsidRPr="00A80805">
        <w:rPr>
          <w:rFonts w:ascii="Arial" w:eastAsia="Arial" w:hAnsi="Arial" w:cs="Arial"/>
          <w:kern w:val="0"/>
          <w:sz w:val="24"/>
          <w:szCs w:val="24"/>
          <w14:ligatures w14:val="none"/>
        </w:rPr>
        <w:t xml:space="preserve">ll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w:t>
      </w:r>
      <w:r w:rsidRPr="00A80805">
        <w:rPr>
          <w:rFonts w:ascii="Arial" w:eastAsia="Arial" w:hAnsi="Arial" w:cs="Arial"/>
          <w:spacing w:val="-3"/>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ren</w:t>
      </w:r>
      <w:r w:rsidRPr="00A80805">
        <w:rPr>
          <w:rFonts w:ascii="Arial" w:eastAsia="Arial" w:hAnsi="Arial" w:cs="Arial"/>
          <w:spacing w:val="4"/>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rt</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lar</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y </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ln</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ra</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le,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w:t>
      </w:r>
      <w:r w:rsidRPr="00A80805">
        <w:rPr>
          <w:rFonts w:ascii="Arial" w:eastAsia="Arial" w:hAnsi="Arial" w:cs="Arial"/>
          <w:spacing w:val="5"/>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se k</w:t>
      </w:r>
      <w:r w:rsidRPr="00A80805">
        <w:rPr>
          <w:rFonts w:ascii="Arial" w:eastAsia="Arial" w:hAnsi="Arial" w:cs="Arial"/>
          <w:spacing w:val="1"/>
          <w:kern w:val="0"/>
          <w:sz w:val="24"/>
          <w:szCs w:val="24"/>
          <w14:ligatures w14:val="none"/>
        </w:rPr>
        <w:t>no</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Children’s Services</w:t>
      </w:r>
      <w:r w:rsidRPr="00A80805">
        <w:rPr>
          <w:rFonts w:ascii="Arial" w:eastAsia="Arial" w:hAnsi="Arial" w:cs="Arial"/>
          <w:spacing w:val="1"/>
          <w:kern w:val="0"/>
          <w:sz w:val="24"/>
          <w:szCs w:val="24"/>
          <w14:ligatures w14:val="none"/>
        </w:rPr>
        <w:t xml:space="preserve"> o</w:t>
      </w:r>
      <w:r w:rsidRPr="00A80805">
        <w:rPr>
          <w:rFonts w:ascii="Arial" w:eastAsia="Arial" w:hAnsi="Arial" w:cs="Arial"/>
          <w:kern w:val="0"/>
          <w:sz w:val="24"/>
          <w:szCs w:val="24"/>
          <w14:ligatures w14:val="none"/>
        </w:rPr>
        <w:t>r are</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oo</w:t>
      </w:r>
      <w:r w:rsidRPr="00A80805">
        <w:rPr>
          <w:rFonts w:ascii="Arial" w:eastAsia="Arial" w:hAnsi="Arial" w:cs="Arial"/>
          <w:kern w:val="0"/>
          <w:sz w:val="24"/>
          <w:szCs w:val="24"/>
          <w14:ligatures w14:val="none"/>
        </w:rPr>
        <w:t>k</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te</w:t>
      </w:r>
      <w:r w:rsidRPr="00A80805">
        <w:rPr>
          <w:rFonts w:ascii="Arial" w:eastAsia="Arial" w:hAnsi="Arial" w:cs="Arial"/>
          <w:kern w:val="0"/>
          <w:sz w:val="24"/>
          <w:szCs w:val="24"/>
          <w14:ligatures w14:val="none"/>
        </w:rPr>
        <w:t xml:space="preserve">r </w:t>
      </w:r>
      <w:r w:rsidRPr="00A80805">
        <w:rPr>
          <w:rFonts w:ascii="Arial" w:eastAsia="Arial" w:hAnsi="Arial" w:cs="Arial"/>
          <w:spacing w:val="-3"/>
          <w:kern w:val="0"/>
          <w:sz w:val="24"/>
          <w:szCs w:val="24"/>
          <w14:ligatures w14:val="none"/>
        </w:rPr>
        <w:t>(</w:t>
      </w:r>
      <w:r w:rsidR="00BE2939">
        <w:rPr>
          <w:rFonts w:ascii="Arial" w:eastAsia="Arial" w:hAnsi="Arial" w:cs="Arial"/>
          <w:spacing w:val="1"/>
          <w:kern w:val="0"/>
          <w:sz w:val="24"/>
          <w:szCs w:val="24"/>
          <w14:ligatures w14:val="none"/>
        </w:rPr>
        <w:t>CEC</w:t>
      </w:r>
      <w:r w:rsidRPr="00A80805">
        <w:rPr>
          <w:rFonts w:ascii="Arial" w:eastAsia="Arial" w:hAnsi="Arial" w:cs="Arial"/>
          <w:spacing w:val="-1"/>
          <w:kern w:val="0"/>
          <w:sz w:val="24"/>
          <w:szCs w:val="24"/>
          <w14:ligatures w14:val="none"/>
        </w:rPr>
        <w:t>)</w:t>
      </w:r>
      <w:r w:rsidRPr="00A80805">
        <w:rPr>
          <w:rFonts w:ascii="Arial" w:eastAsia="Arial" w:hAnsi="Arial" w:cs="Arial"/>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 xml:space="preserve"> authority’s</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Education Welfare Service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 xml:space="preserve">l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no</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i</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i</w:t>
      </w:r>
      <w:r w:rsidRPr="00A80805">
        <w:rPr>
          <w:rFonts w:ascii="Arial" w:eastAsia="Arial" w:hAnsi="Arial" w:cs="Arial"/>
          <w:spacing w:val="-2"/>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u</w:t>
      </w:r>
      <w:r w:rsidRPr="00A80805">
        <w:rPr>
          <w:rFonts w:ascii="Arial" w:eastAsia="Arial" w:hAnsi="Arial" w:cs="Arial"/>
          <w:spacing w:val="1"/>
          <w:kern w:val="0"/>
          <w:sz w:val="24"/>
          <w:szCs w:val="24"/>
          <w14:ligatures w14:val="none"/>
        </w:rPr>
        <w:t>ne</w:t>
      </w:r>
      <w:r w:rsidRPr="00A80805">
        <w:rPr>
          <w:rFonts w:ascii="Arial" w:eastAsia="Arial" w:hAnsi="Arial" w:cs="Arial"/>
          <w:spacing w:val="-2"/>
          <w:kern w:val="0"/>
          <w:sz w:val="24"/>
          <w:szCs w:val="24"/>
          <w14:ligatures w14:val="none"/>
        </w:rPr>
        <w:t>x</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lai</w:t>
      </w:r>
      <w:r w:rsidRPr="00A80805">
        <w:rPr>
          <w:rFonts w:ascii="Arial" w:eastAsia="Arial" w:hAnsi="Arial" w:cs="Arial"/>
          <w:spacing w:val="1"/>
          <w:kern w:val="0"/>
          <w:sz w:val="24"/>
          <w:szCs w:val="24"/>
          <w14:ligatures w14:val="none"/>
        </w:rPr>
        <w:t>ne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five da</w:t>
      </w:r>
      <w:r w:rsidRPr="00A80805">
        <w:rPr>
          <w:rFonts w:ascii="Arial" w:eastAsia="Arial" w:hAnsi="Arial" w:cs="Arial"/>
          <w:spacing w:val="-2"/>
          <w:kern w:val="0"/>
          <w:sz w:val="24"/>
          <w:szCs w:val="24"/>
          <w14:ligatures w14:val="none"/>
        </w:rPr>
        <w:t>y</w:t>
      </w:r>
      <w:r w:rsidRPr="00A80805">
        <w:rPr>
          <w:rFonts w:ascii="Arial" w:eastAsia="Arial" w:hAnsi="Arial" w:cs="Arial"/>
          <w:kern w:val="0"/>
          <w:sz w:val="24"/>
          <w:szCs w:val="24"/>
          <w14:ligatures w14:val="none"/>
        </w:rPr>
        <w:t>s or more, which will be reduced to only 24 hours if</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 xml:space="preserve">the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 xml:space="preserve"> is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ro</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cti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ist</w:t>
      </w:r>
      <w:r w:rsidRPr="00A80805">
        <w:rPr>
          <w:rFonts w:ascii="Arial" w:eastAsia="Arial" w:hAnsi="Arial" w:cs="Arial"/>
          <w:spacing w:val="1"/>
          <w:kern w:val="0"/>
          <w:sz w:val="24"/>
          <w:szCs w:val="24"/>
          <w14:ligatures w14:val="none"/>
        </w:rPr>
        <w:t>e</w:t>
      </w:r>
      <w:r w:rsidRPr="00A80805">
        <w:rPr>
          <w:rFonts w:ascii="Arial" w:eastAsia="Arial" w:hAnsi="Arial" w:cs="Arial"/>
          <w:spacing w:val="5"/>
          <w:kern w:val="0"/>
          <w:sz w:val="24"/>
          <w:szCs w:val="24"/>
          <w14:ligatures w14:val="none"/>
        </w:rPr>
        <w:t>r</w:t>
      </w:r>
      <w:r w:rsidRPr="00A80805">
        <w:rPr>
          <w:rFonts w:ascii="Arial" w:eastAsia="Arial" w:hAnsi="Arial" w:cs="Arial"/>
          <w:kern w:val="0"/>
          <w:sz w:val="24"/>
          <w:szCs w:val="24"/>
          <w14:ligatures w14:val="none"/>
        </w:rPr>
        <w:t xml:space="preserve">, who may conduct an unscheduled home visit to determine if the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 xml:space="preserve"> is safe and well. </w:t>
      </w:r>
    </w:p>
    <w:p w14:paraId="2CAB7F83"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p>
    <w:p w14:paraId="4A478002" w14:textId="7A6746B6"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 xml:space="preserve">Any learner may be subject to a visit from the Education Welfare Service where the school has any concern around </w:t>
      </w:r>
      <w:r w:rsidR="00604432">
        <w:rPr>
          <w:rFonts w:ascii="Arial" w:eastAsia="Arial" w:hAnsi="Arial" w:cs="Arial"/>
          <w:kern w:val="0"/>
          <w:sz w:val="24"/>
          <w:szCs w:val="24"/>
          <w14:ligatures w14:val="none"/>
        </w:rPr>
        <w:t xml:space="preserve">a child’s welfare, </w:t>
      </w:r>
      <w:r w:rsidRPr="00A80805">
        <w:rPr>
          <w:rFonts w:ascii="Arial" w:eastAsia="Arial" w:hAnsi="Arial" w:cs="Arial"/>
          <w:kern w:val="0"/>
          <w:sz w:val="24"/>
          <w:szCs w:val="24"/>
          <w14:ligatures w14:val="none"/>
        </w:rPr>
        <w:t>attendance, or lack of contact from parents. These visits are intended to offer the right support to overcome any barriers to attending schools.</w:t>
      </w:r>
    </w:p>
    <w:p w14:paraId="3406A824"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7E6D37A1" w14:textId="77777777" w:rsidR="007E6457" w:rsidRPr="00A80805" w:rsidRDefault="007E6457" w:rsidP="00F336F7">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A80805">
        <w:rPr>
          <w:rFonts w:ascii="Arial" w:eastAsia="Arial" w:hAnsi="Arial" w:cs="Arial"/>
          <w:b/>
          <w:bCs/>
          <w:spacing w:val="-5"/>
          <w:kern w:val="0"/>
          <w:sz w:val="24"/>
          <w:szCs w:val="24"/>
          <w14:ligatures w14:val="none"/>
        </w:rPr>
        <w:t>A</w:t>
      </w:r>
      <w:r w:rsidRPr="00A80805">
        <w:rPr>
          <w:rFonts w:ascii="Arial" w:eastAsia="Arial" w:hAnsi="Arial" w:cs="Arial"/>
          <w:b/>
          <w:bCs/>
          <w:spacing w:val="2"/>
          <w:kern w:val="0"/>
          <w:sz w:val="24"/>
          <w:szCs w:val="24"/>
          <w14:ligatures w14:val="none"/>
        </w:rPr>
        <w:t>b</w:t>
      </w:r>
      <w:r w:rsidRPr="00A80805">
        <w:rPr>
          <w:rFonts w:ascii="Arial" w:eastAsia="Arial" w:hAnsi="Arial" w:cs="Arial"/>
          <w:b/>
          <w:bCs/>
          <w:spacing w:val="1"/>
          <w:kern w:val="0"/>
          <w:sz w:val="24"/>
          <w:szCs w:val="24"/>
          <w14:ligatures w14:val="none"/>
        </w:rPr>
        <w:t>se</w:t>
      </w:r>
      <w:r w:rsidRPr="00A80805">
        <w:rPr>
          <w:rFonts w:ascii="Arial" w:eastAsia="Arial" w:hAnsi="Arial" w:cs="Arial"/>
          <w:b/>
          <w:bCs/>
          <w:kern w:val="0"/>
          <w:sz w:val="24"/>
          <w:szCs w:val="24"/>
          <w14:ligatures w14:val="none"/>
        </w:rPr>
        <w:t>nce</w:t>
      </w:r>
      <w:r w:rsidRPr="00A80805">
        <w:rPr>
          <w:rFonts w:ascii="Arial" w:eastAsia="Arial" w:hAnsi="Arial" w:cs="Arial"/>
          <w:b/>
          <w:bCs/>
          <w:spacing w:val="1"/>
          <w:kern w:val="0"/>
          <w:sz w:val="24"/>
          <w:szCs w:val="24"/>
          <w14:ligatures w14:val="none"/>
        </w:rPr>
        <w:t xml:space="preserve"> </w:t>
      </w:r>
      <w:r w:rsidRPr="00A80805">
        <w:rPr>
          <w:rFonts w:ascii="Arial" w:eastAsia="Arial" w:hAnsi="Arial" w:cs="Arial"/>
          <w:b/>
          <w:bCs/>
          <w:kern w:val="0"/>
          <w:sz w:val="24"/>
          <w:szCs w:val="24"/>
          <w14:ligatures w14:val="none"/>
        </w:rPr>
        <w:t>notes and supporting evidence</w:t>
      </w:r>
    </w:p>
    <w:p w14:paraId="3EFC116D"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673558D7" w14:textId="670E354E"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No</w:t>
      </w:r>
      <w:r w:rsidRPr="00A80805">
        <w:rPr>
          <w:rFonts w:ascii="Arial" w:eastAsia="Arial" w:hAnsi="Arial" w:cs="Arial"/>
          <w:spacing w:val="1"/>
          <w:kern w:val="0"/>
          <w:sz w:val="24"/>
          <w:szCs w:val="24"/>
          <w14:ligatures w14:val="none"/>
        </w:rPr>
        <w:t>te</w:t>
      </w:r>
      <w:r w:rsidRPr="00A80805">
        <w:rPr>
          <w:rFonts w:ascii="Arial" w:eastAsia="Arial" w:hAnsi="Arial" w:cs="Arial"/>
          <w:kern w:val="0"/>
          <w:sz w:val="24"/>
          <w:szCs w:val="24"/>
          <w14:ligatures w14:val="none"/>
        </w:rPr>
        <w:t xml:space="preserve">s </w:t>
      </w:r>
      <w:r w:rsidR="00604432">
        <w:rPr>
          <w:rFonts w:ascii="Arial" w:eastAsia="Arial" w:hAnsi="Arial" w:cs="Arial"/>
          <w:kern w:val="0"/>
          <w:sz w:val="24"/>
          <w:szCs w:val="24"/>
          <w14:ligatures w14:val="none"/>
        </w:rPr>
        <w:t xml:space="preserve">or </w:t>
      </w:r>
      <w:r w:rsidR="001E2403">
        <w:rPr>
          <w:rFonts w:ascii="Arial" w:eastAsia="Arial" w:hAnsi="Arial" w:cs="Arial"/>
          <w:kern w:val="0"/>
          <w:sz w:val="24"/>
          <w:szCs w:val="24"/>
          <w14:ligatures w14:val="none"/>
        </w:rPr>
        <w:t xml:space="preserve">Class Dojo </w:t>
      </w:r>
      <w:r w:rsidR="00604432">
        <w:rPr>
          <w:rFonts w:ascii="Arial" w:eastAsia="Arial" w:hAnsi="Arial" w:cs="Arial"/>
          <w:kern w:val="0"/>
          <w:sz w:val="24"/>
          <w:szCs w:val="24"/>
          <w14:ligatures w14:val="none"/>
        </w:rPr>
        <w:t xml:space="preserve">messages </w:t>
      </w:r>
      <w:r w:rsidRPr="00A80805">
        <w:rPr>
          <w:rFonts w:ascii="Arial" w:eastAsia="Arial" w:hAnsi="Arial" w:cs="Arial"/>
          <w:kern w:val="0"/>
          <w:sz w:val="24"/>
          <w:szCs w:val="24"/>
          <w14:ligatures w14:val="none"/>
        </w:rPr>
        <w:t>rec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i</w:t>
      </w:r>
      <w:r w:rsidRPr="00A80805">
        <w:rPr>
          <w:rFonts w:ascii="Arial" w:eastAsia="Arial" w:hAnsi="Arial" w:cs="Arial"/>
          <w:spacing w:val="-3"/>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o</w:t>
      </w:r>
      <w:r w:rsidRPr="00A80805">
        <w:rPr>
          <w:rFonts w:ascii="Arial" w:eastAsia="Arial" w:hAnsi="Arial" w:cs="Arial"/>
          <w:kern w:val="0"/>
          <w:sz w:val="24"/>
          <w:szCs w:val="24"/>
          <w14:ligatures w14:val="none"/>
        </w:rPr>
        <w:t>m p</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e</w:t>
      </w:r>
      <w:r w:rsidRPr="00A80805">
        <w:rPr>
          <w:rFonts w:ascii="Arial" w:eastAsia="Arial" w:hAnsi="Arial" w:cs="Arial"/>
          <w:spacing w:val="-2"/>
          <w:kern w:val="0"/>
          <w:sz w:val="24"/>
          <w:szCs w:val="24"/>
          <w14:ligatures w14:val="none"/>
        </w:rPr>
        <w:t>x</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lai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ing</w:t>
      </w:r>
      <w:r w:rsidRPr="00A80805">
        <w:rPr>
          <w:rFonts w:ascii="Arial" w:eastAsia="Arial" w:hAnsi="Arial" w:cs="Arial"/>
          <w:spacing w:val="-1"/>
          <w:kern w:val="0"/>
          <w:sz w:val="24"/>
          <w:szCs w:val="24"/>
          <w14:ligatures w14:val="none"/>
        </w:rPr>
        <w:t xml:space="preserve"> the reason for the </w:t>
      </w:r>
      <w:r w:rsidRPr="00A80805">
        <w:rPr>
          <w:rFonts w:ascii="Arial" w:eastAsia="Arial" w:hAnsi="Arial" w:cs="Arial"/>
          <w:spacing w:val="1"/>
          <w:kern w:val="0"/>
          <w:sz w:val="24"/>
          <w:szCs w:val="24"/>
          <w14:ligatures w14:val="none"/>
        </w:rPr>
        <w:t>ab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l</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k</w:t>
      </w:r>
      <w:r w:rsidRPr="00A80805">
        <w:rPr>
          <w:rFonts w:ascii="Arial" w:eastAsia="Arial" w:hAnsi="Arial" w:cs="Arial"/>
          <w:spacing w:val="1"/>
          <w:kern w:val="0"/>
          <w:sz w:val="24"/>
          <w:szCs w:val="24"/>
          <w14:ligatures w14:val="none"/>
        </w:rPr>
        <w:t>ep</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on file in line with school retention policies. </w:t>
      </w:r>
      <w:r w:rsidRPr="00A80805">
        <w:rPr>
          <w:rFonts w:ascii="Arial" w:eastAsia="Arial" w:hAnsi="Arial" w:cs="Arial"/>
          <w:spacing w:val="-2"/>
          <w:kern w:val="0"/>
          <w:sz w:val="24"/>
          <w:szCs w:val="24"/>
          <w14:ligatures w14:val="none"/>
        </w:rPr>
        <w:t>P</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 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rers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 xml:space="preserve"> a</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ly</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e</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he</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 or t</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ir</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e</w:t>
      </w:r>
      <w:r w:rsidRPr="00A80805">
        <w:rPr>
          <w:rFonts w:ascii="Arial" w:eastAsia="Arial" w:hAnsi="Arial" w:cs="Arial"/>
          <w:spacing w:val="1"/>
          <w:kern w:val="0"/>
          <w:sz w:val="24"/>
          <w:szCs w:val="24"/>
          <w14:ligatures w14:val="none"/>
        </w:rPr>
        <w:t>p</w:t>
      </w:r>
      <w:r w:rsidRPr="00A80805">
        <w:rPr>
          <w:rFonts w:ascii="Arial" w:eastAsia="Arial" w:hAnsi="Arial" w:cs="Arial"/>
          <w:kern w:val="0"/>
          <w:sz w:val="24"/>
          <w:szCs w:val="24"/>
          <w14:ligatures w14:val="none"/>
        </w:rPr>
        <w:t>res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ti</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au</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se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n </w:t>
      </w:r>
      <w:r w:rsidRPr="00A80805">
        <w:rPr>
          <w:rFonts w:ascii="Arial" w:eastAsia="Arial" w:hAnsi="Arial" w:cs="Arial"/>
          <w:spacing w:val="1"/>
          <w:kern w:val="0"/>
          <w:sz w:val="24"/>
          <w:szCs w:val="24"/>
          <w14:ligatures w14:val="none"/>
        </w:rPr>
        <w:t>ab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r </w:t>
      </w:r>
      <w:r w:rsidRPr="00A80805">
        <w:rPr>
          <w:rFonts w:ascii="Arial" w:eastAsia="Arial" w:hAnsi="Arial" w:cs="Arial"/>
          <w:spacing w:val="-1"/>
          <w:kern w:val="0"/>
          <w:sz w:val="24"/>
          <w:szCs w:val="24"/>
          <w14:ligatures w14:val="none"/>
        </w:rPr>
        <w:t>in</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u</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h</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rom a</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5"/>
          <w:kern w:val="0"/>
          <w:sz w:val="24"/>
          <w:szCs w:val="24"/>
          <w14:ligatures w14:val="none"/>
        </w:rPr>
        <w:t>G</w:t>
      </w:r>
      <w:r w:rsidRPr="00A80805">
        <w:rPr>
          <w:rFonts w:ascii="Arial" w:eastAsia="Arial" w:hAnsi="Arial" w:cs="Arial"/>
          <w:kern w:val="0"/>
          <w:sz w:val="24"/>
          <w:szCs w:val="24"/>
          <w14:ligatures w14:val="none"/>
        </w:rPr>
        <w:t xml:space="preserve">P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3"/>
          <w:kern w:val="0"/>
          <w:sz w:val="24"/>
          <w:szCs w:val="24"/>
          <w14:ligatures w14:val="none"/>
        </w:rPr>
        <w:t>c</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ma</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 re</w:t>
      </w:r>
      <w:r w:rsidRPr="00A80805">
        <w:rPr>
          <w:rFonts w:ascii="Arial" w:eastAsia="Arial" w:hAnsi="Arial" w:cs="Arial"/>
          <w:spacing w:val="-1"/>
          <w:kern w:val="0"/>
          <w:sz w:val="24"/>
          <w:szCs w:val="24"/>
          <w14:ligatures w14:val="none"/>
        </w:rPr>
        <w:t>q</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r</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u</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rt re</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w:t>
      </w:r>
      <w:r w:rsidRPr="00A80805">
        <w:rPr>
          <w:rFonts w:ascii="Arial" w:eastAsia="Arial" w:hAnsi="Arial" w:cs="Arial"/>
          <w:spacing w:val="-3"/>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fo</w:t>
      </w:r>
      <w:r w:rsidRPr="00A80805">
        <w:rPr>
          <w:rFonts w:ascii="Arial" w:eastAsia="Arial" w:hAnsi="Arial" w:cs="Arial"/>
          <w:kern w:val="0"/>
          <w:sz w:val="24"/>
          <w:szCs w:val="24"/>
          <w14:ligatures w14:val="none"/>
        </w:rPr>
        <w:t>r a</w:t>
      </w:r>
      <w:r w:rsidRPr="00A80805">
        <w:rPr>
          <w:rFonts w:ascii="Arial" w:eastAsia="Arial" w:hAnsi="Arial" w:cs="Arial"/>
          <w:spacing w:val="1"/>
          <w:kern w:val="0"/>
          <w:sz w:val="24"/>
          <w:szCs w:val="24"/>
          <w14:ligatures w14:val="none"/>
        </w:rPr>
        <w:t>b</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w:t>
      </w:r>
    </w:p>
    <w:p w14:paraId="049E0C92"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p>
    <w:p w14:paraId="3E54F60F" w14:textId="77777777" w:rsidR="007E6457" w:rsidRPr="00A80805" w:rsidRDefault="007E6457" w:rsidP="00F336F7">
      <w:pPr>
        <w:widowControl w:val="0"/>
        <w:numPr>
          <w:ilvl w:val="0"/>
          <w:numId w:val="3"/>
        </w:numPr>
        <w:spacing w:after="0" w:line="240" w:lineRule="auto"/>
        <w:ind w:right="84"/>
        <w:contextualSpacing/>
        <w:jc w:val="both"/>
        <w:rPr>
          <w:rFonts w:ascii="Arial" w:eastAsia="Arial" w:hAnsi="Arial" w:cs="Arial"/>
          <w:b/>
          <w:kern w:val="0"/>
          <w:sz w:val="24"/>
          <w:szCs w:val="24"/>
          <w14:ligatures w14:val="none"/>
        </w:rPr>
      </w:pPr>
      <w:r w:rsidRPr="00A80805">
        <w:rPr>
          <w:rFonts w:ascii="Arial" w:eastAsia="Arial" w:hAnsi="Arial" w:cs="Arial"/>
          <w:b/>
          <w:kern w:val="0"/>
          <w:sz w:val="24"/>
          <w:szCs w:val="24"/>
          <w14:ligatures w14:val="none"/>
        </w:rPr>
        <w:t>Medical and illness absences</w:t>
      </w:r>
    </w:p>
    <w:p w14:paraId="5C70800E"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p>
    <w:p w14:paraId="62ED746C" w14:textId="0DA2AB5F"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 xml:space="preserve">The school appreciates that there are times a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 xml:space="preserve"> has to attend a medical appointment during the school day.  In these instances, a copy of the hospital appointment letter should be provided to the school </w:t>
      </w:r>
      <w:r w:rsidRPr="00A80805">
        <w:rPr>
          <w:rFonts w:ascii="Arial" w:eastAsia="Arial" w:hAnsi="Arial" w:cs="Arial"/>
          <w:b/>
          <w:kern w:val="0"/>
          <w:sz w:val="24"/>
          <w:szCs w:val="24"/>
          <w14:ligatures w14:val="none"/>
        </w:rPr>
        <w:t>prior</w:t>
      </w:r>
      <w:r w:rsidRPr="00A80805">
        <w:rPr>
          <w:rFonts w:ascii="Arial" w:eastAsia="Arial" w:hAnsi="Arial" w:cs="Arial"/>
          <w:kern w:val="0"/>
          <w:sz w:val="24"/>
          <w:szCs w:val="24"/>
          <w14:ligatures w14:val="none"/>
        </w:rPr>
        <w:t xml:space="preserve"> to appointment date to inform the school of the set scheduled time.  This, however, does not apply to routine GP or dental appointments, which can and should be arranged for times outside of the school day. </w:t>
      </w:r>
    </w:p>
    <w:p w14:paraId="4A983D2F"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p>
    <w:p w14:paraId="4D7007C5" w14:textId="0FF7AF56"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 xml:space="preserve">If a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 xml:space="preserve"> is repeatedly absent due to illness, the school may request supporting evidence that the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 xml:space="preserve"> is receiving the necessary medical treatment.  An appointment card, consultant letter, photograph of prescription medication, would all suffice as medical evidence.  Without the necessary evidence, the school may notify the parent or carer that all future absences</w:t>
      </w:r>
      <w:r w:rsidRPr="00A80805">
        <w:rPr>
          <w:rFonts w:ascii="Arial" w:eastAsia="Times New Roman" w:hAnsi="Arial" w:cs="Arial"/>
          <w:kern w:val="0"/>
          <w:sz w:val="24"/>
          <w:szCs w:val="24"/>
          <w14:ligatures w14:val="none"/>
        </w:rPr>
        <w:t xml:space="preserve"> </w:t>
      </w:r>
      <w:r w:rsidRPr="00A80805">
        <w:rPr>
          <w:rFonts w:ascii="Arial" w:eastAsia="Arial" w:hAnsi="Arial" w:cs="Arial"/>
          <w:kern w:val="0"/>
          <w:sz w:val="24"/>
          <w:szCs w:val="24"/>
          <w14:ligatures w14:val="none"/>
        </w:rPr>
        <w:t xml:space="preserve">will be unauthorised until the necessary medical evidence has been provided, and a referral to the Education Welfare Service may be made. </w:t>
      </w:r>
    </w:p>
    <w:p w14:paraId="5DE6E648"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31C7C957" w14:textId="77777777" w:rsidR="001D0E5B" w:rsidRPr="00A80805" w:rsidRDefault="001D0E5B" w:rsidP="00F336F7">
      <w:pPr>
        <w:spacing w:after="0" w:line="240" w:lineRule="auto"/>
        <w:ind w:right="84"/>
        <w:jc w:val="both"/>
        <w:rPr>
          <w:rFonts w:ascii="Arial" w:eastAsia="Times New Roman" w:hAnsi="Arial" w:cs="Arial"/>
          <w:kern w:val="0"/>
          <w:sz w:val="24"/>
          <w:szCs w:val="24"/>
          <w14:ligatures w14:val="none"/>
        </w:rPr>
      </w:pPr>
    </w:p>
    <w:p w14:paraId="5431D4D9" w14:textId="77777777" w:rsidR="001D0E5B" w:rsidRPr="00A80805" w:rsidRDefault="001D0E5B" w:rsidP="00F336F7">
      <w:pPr>
        <w:spacing w:after="0" w:line="240" w:lineRule="auto"/>
        <w:ind w:right="84"/>
        <w:jc w:val="both"/>
        <w:rPr>
          <w:rFonts w:ascii="Arial" w:eastAsia="Times New Roman" w:hAnsi="Arial" w:cs="Arial"/>
          <w:kern w:val="0"/>
          <w:sz w:val="24"/>
          <w:szCs w:val="24"/>
          <w14:ligatures w14:val="none"/>
        </w:rPr>
      </w:pPr>
    </w:p>
    <w:p w14:paraId="5A249840" w14:textId="77777777" w:rsidR="00FE4BFC" w:rsidRPr="00A80805" w:rsidRDefault="00FE4BFC" w:rsidP="00F336F7">
      <w:pPr>
        <w:spacing w:after="0" w:line="240" w:lineRule="auto"/>
        <w:ind w:right="84"/>
        <w:jc w:val="both"/>
        <w:rPr>
          <w:rFonts w:ascii="Arial" w:eastAsia="Times New Roman" w:hAnsi="Arial" w:cs="Arial"/>
          <w:kern w:val="0"/>
          <w:sz w:val="24"/>
          <w:szCs w:val="24"/>
          <w14:ligatures w14:val="none"/>
        </w:rPr>
      </w:pPr>
    </w:p>
    <w:p w14:paraId="7E1D5090" w14:textId="77777777" w:rsidR="007E6457" w:rsidRPr="00A80805" w:rsidRDefault="007E6457" w:rsidP="00F336F7">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A80805">
        <w:rPr>
          <w:rFonts w:ascii="Arial" w:eastAsia="Arial" w:hAnsi="Arial" w:cs="Arial"/>
          <w:b/>
          <w:bCs/>
          <w:kern w:val="0"/>
          <w:sz w:val="24"/>
          <w:szCs w:val="24"/>
          <w14:ligatures w14:val="none"/>
        </w:rPr>
        <w:t>C</w:t>
      </w:r>
      <w:r w:rsidRPr="00A80805">
        <w:rPr>
          <w:rFonts w:ascii="Arial" w:eastAsia="Arial" w:hAnsi="Arial" w:cs="Arial"/>
          <w:b/>
          <w:bCs/>
          <w:spacing w:val="-1"/>
          <w:kern w:val="0"/>
          <w:sz w:val="24"/>
          <w:szCs w:val="24"/>
          <w14:ligatures w14:val="none"/>
        </w:rPr>
        <w:t>o</w:t>
      </w:r>
      <w:r w:rsidRPr="00A80805">
        <w:rPr>
          <w:rFonts w:ascii="Arial" w:eastAsia="Arial" w:hAnsi="Arial" w:cs="Arial"/>
          <w:b/>
          <w:bCs/>
          <w:kern w:val="0"/>
          <w:sz w:val="24"/>
          <w:szCs w:val="24"/>
          <w14:ligatures w14:val="none"/>
        </w:rPr>
        <w:t>n</w:t>
      </w:r>
      <w:r w:rsidRPr="00A80805">
        <w:rPr>
          <w:rFonts w:ascii="Arial" w:eastAsia="Arial" w:hAnsi="Arial" w:cs="Arial"/>
          <w:b/>
          <w:bCs/>
          <w:spacing w:val="-1"/>
          <w:kern w:val="0"/>
          <w:sz w:val="24"/>
          <w:szCs w:val="24"/>
          <w14:ligatures w14:val="none"/>
        </w:rPr>
        <w:t>t</w:t>
      </w:r>
      <w:r w:rsidRPr="00A80805">
        <w:rPr>
          <w:rFonts w:ascii="Arial" w:eastAsia="Arial" w:hAnsi="Arial" w:cs="Arial"/>
          <w:b/>
          <w:bCs/>
          <w:kern w:val="0"/>
          <w:sz w:val="24"/>
          <w:szCs w:val="24"/>
          <w14:ligatures w14:val="none"/>
        </w:rPr>
        <w:t xml:space="preserve">inuing </w:t>
      </w:r>
      <w:r w:rsidRPr="00A80805">
        <w:rPr>
          <w:rFonts w:ascii="Arial" w:eastAsia="Arial" w:hAnsi="Arial" w:cs="Arial"/>
          <w:b/>
          <w:bCs/>
          <w:spacing w:val="1"/>
          <w:kern w:val="0"/>
          <w:sz w:val="24"/>
          <w:szCs w:val="24"/>
          <w14:ligatures w14:val="none"/>
        </w:rPr>
        <w:t>a</w:t>
      </w:r>
      <w:r w:rsidRPr="00A80805">
        <w:rPr>
          <w:rFonts w:ascii="Arial" w:eastAsia="Arial" w:hAnsi="Arial" w:cs="Arial"/>
          <w:b/>
          <w:bCs/>
          <w:kern w:val="0"/>
          <w:sz w:val="24"/>
          <w:szCs w:val="24"/>
          <w14:ligatures w14:val="none"/>
        </w:rPr>
        <w:t xml:space="preserve">nd </w:t>
      </w:r>
      <w:r w:rsidRPr="00A80805">
        <w:rPr>
          <w:rFonts w:ascii="Arial" w:eastAsia="Arial" w:hAnsi="Arial" w:cs="Arial"/>
          <w:b/>
          <w:bCs/>
          <w:spacing w:val="-1"/>
          <w:kern w:val="0"/>
          <w:sz w:val="24"/>
          <w:szCs w:val="24"/>
          <w14:ligatures w14:val="none"/>
        </w:rPr>
        <w:t>f</w:t>
      </w:r>
      <w:r w:rsidRPr="00A80805">
        <w:rPr>
          <w:rFonts w:ascii="Arial" w:eastAsia="Arial" w:hAnsi="Arial" w:cs="Arial"/>
          <w:b/>
          <w:bCs/>
          <w:kern w:val="0"/>
          <w:sz w:val="24"/>
          <w:szCs w:val="24"/>
          <w14:ligatures w14:val="none"/>
        </w:rPr>
        <w:t>r</w:t>
      </w:r>
      <w:r w:rsidRPr="00A80805">
        <w:rPr>
          <w:rFonts w:ascii="Arial" w:eastAsia="Arial" w:hAnsi="Arial" w:cs="Arial"/>
          <w:b/>
          <w:bCs/>
          <w:spacing w:val="1"/>
          <w:kern w:val="0"/>
          <w:sz w:val="24"/>
          <w:szCs w:val="24"/>
          <w14:ligatures w14:val="none"/>
        </w:rPr>
        <w:t>e</w:t>
      </w:r>
      <w:r w:rsidRPr="00A80805">
        <w:rPr>
          <w:rFonts w:ascii="Arial" w:eastAsia="Arial" w:hAnsi="Arial" w:cs="Arial"/>
          <w:b/>
          <w:bCs/>
          <w:kern w:val="0"/>
          <w:sz w:val="24"/>
          <w:szCs w:val="24"/>
          <w14:ligatures w14:val="none"/>
        </w:rPr>
        <w:t>quent</w:t>
      </w:r>
      <w:r w:rsidRPr="00A80805">
        <w:rPr>
          <w:rFonts w:ascii="Arial" w:eastAsia="Arial" w:hAnsi="Arial" w:cs="Arial"/>
          <w:b/>
          <w:bCs/>
          <w:spacing w:val="1"/>
          <w:kern w:val="0"/>
          <w:sz w:val="24"/>
          <w:szCs w:val="24"/>
          <w14:ligatures w14:val="none"/>
        </w:rPr>
        <w:t xml:space="preserve"> a</w:t>
      </w:r>
      <w:r w:rsidRPr="00A80805">
        <w:rPr>
          <w:rFonts w:ascii="Arial" w:eastAsia="Arial" w:hAnsi="Arial" w:cs="Arial"/>
          <w:b/>
          <w:bCs/>
          <w:kern w:val="0"/>
          <w:sz w:val="24"/>
          <w:szCs w:val="24"/>
          <w14:ligatures w14:val="none"/>
        </w:rPr>
        <w:t>bs</w:t>
      </w:r>
      <w:r w:rsidRPr="00A80805">
        <w:rPr>
          <w:rFonts w:ascii="Arial" w:eastAsia="Arial" w:hAnsi="Arial" w:cs="Arial"/>
          <w:b/>
          <w:bCs/>
          <w:spacing w:val="1"/>
          <w:kern w:val="0"/>
          <w:sz w:val="24"/>
          <w:szCs w:val="24"/>
          <w14:ligatures w14:val="none"/>
        </w:rPr>
        <w:t>e</w:t>
      </w:r>
      <w:r w:rsidRPr="00A80805">
        <w:rPr>
          <w:rFonts w:ascii="Arial" w:eastAsia="Arial" w:hAnsi="Arial" w:cs="Arial"/>
          <w:b/>
          <w:bCs/>
          <w:spacing w:val="-3"/>
          <w:kern w:val="0"/>
          <w:sz w:val="24"/>
          <w:szCs w:val="24"/>
          <w14:ligatures w14:val="none"/>
        </w:rPr>
        <w:t>n</w:t>
      </w:r>
      <w:r w:rsidRPr="00A80805">
        <w:rPr>
          <w:rFonts w:ascii="Arial" w:eastAsia="Arial" w:hAnsi="Arial" w:cs="Arial"/>
          <w:b/>
          <w:bCs/>
          <w:spacing w:val="1"/>
          <w:kern w:val="0"/>
          <w:sz w:val="24"/>
          <w:szCs w:val="24"/>
          <w14:ligatures w14:val="none"/>
        </w:rPr>
        <w:t>c</w:t>
      </w:r>
      <w:r w:rsidRPr="00A80805">
        <w:rPr>
          <w:rFonts w:ascii="Arial" w:eastAsia="Arial" w:hAnsi="Arial" w:cs="Arial"/>
          <w:b/>
          <w:bCs/>
          <w:kern w:val="0"/>
          <w:sz w:val="24"/>
          <w:szCs w:val="24"/>
          <w14:ligatures w14:val="none"/>
        </w:rPr>
        <w:t>e</w:t>
      </w:r>
    </w:p>
    <w:p w14:paraId="45A8A08B"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7123D4A0" w14:textId="0818CDC1"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spacing w:val="6"/>
          <w:kern w:val="0"/>
          <w:sz w:val="24"/>
          <w:szCs w:val="24"/>
          <w14:ligatures w14:val="none"/>
        </w:rPr>
        <w:t>W</w:t>
      </w:r>
      <w:r w:rsidRPr="00A80805">
        <w:rPr>
          <w:rFonts w:ascii="Arial" w:eastAsia="Arial" w:hAnsi="Arial" w:cs="Arial"/>
          <w:spacing w:val="-3"/>
          <w:kern w:val="0"/>
          <w:sz w:val="24"/>
          <w:szCs w:val="24"/>
          <w14:ligatures w14:val="none"/>
        </w:rPr>
        <w:t>i</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 xml:space="preserve">is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res</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sibil</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2"/>
          <w:kern w:val="0"/>
          <w:sz w:val="24"/>
          <w:szCs w:val="24"/>
          <w14:ligatures w14:val="none"/>
        </w:rPr>
        <w:t xml:space="preserve"> </w:t>
      </w:r>
      <w:r w:rsidR="0018658E">
        <w:rPr>
          <w:rFonts w:ascii="Arial" w:eastAsia="Arial" w:hAnsi="Arial" w:cs="Arial"/>
          <w:kern w:val="0"/>
          <w:sz w:val="24"/>
          <w:szCs w:val="24"/>
          <w14:ligatures w14:val="none"/>
        </w:rPr>
        <w:t>C</w:t>
      </w:r>
      <w:r w:rsidRPr="00A80805">
        <w:rPr>
          <w:rFonts w:ascii="Arial" w:eastAsia="Arial" w:hAnsi="Arial" w:cs="Arial"/>
          <w:kern w:val="0"/>
          <w:sz w:val="24"/>
          <w:szCs w:val="24"/>
          <w14:ligatures w14:val="none"/>
        </w:rPr>
        <w:t>lass</w:t>
      </w:r>
      <w:r w:rsidRPr="00A80805">
        <w:rPr>
          <w:rFonts w:ascii="Arial" w:eastAsia="Arial" w:hAnsi="Arial" w:cs="Arial"/>
          <w:spacing w:val="1"/>
          <w:kern w:val="0"/>
          <w:sz w:val="24"/>
          <w:szCs w:val="24"/>
          <w14:ligatures w14:val="none"/>
        </w:rPr>
        <w:t xml:space="preserve"> </w:t>
      </w:r>
      <w:r w:rsidR="0018658E">
        <w:rPr>
          <w:rFonts w:ascii="Arial" w:eastAsia="Arial" w:hAnsi="Arial" w:cs="Arial"/>
          <w:kern w:val="0"/>
          <w:sz w:val="24"/>
          <w:szCs w:val="24"/>
          <w14:ligatures w14:val="none"/>
        </w:rPr>
        <w:t>Te</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her</w:t>
      </w:r>
      <w:r w:rsidRPr="00A80805">
        <w:rPr>
          <w:rFonts w:ascii="Arial" w:eastAsia="Arial" w:hAnsi="Arial" w:cs="Arial"/>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a</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re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an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t</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5"/>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0018658E">
        <w:rPr>
          <w:rFonts w:ascii="Arial" w:eastAsia="Arial" w:hAnsi="Arial" w:cs="Arial"/>
          <w:kern w:val="0"/>
          <w:sz w:val="24"/>
          <w:szCs w:val="24"/>
          <w14:ligatures w14:val="none"/>
        </w:rPr>
        <w:t>H</w:t>
      </w:r>
      <w:r w:rsidR="00AC4A89">
        <w:rPr>
          <w:rFonts w:ascii="Arial" w:eastAsia="Arial" w:hAnsi="Arial" w:cs="Arial"/>
          <w:kern w:val="0"/>
          <w:sz w:val="24"/>
          <w:szCs w:val="24"/>
          <w14:ligatures w14:val="none"/>
        </w:rPr>
        <w:t xml:space="preserve">ead </w:t>
      </w:r>
      <w:r w:rsidR="006E48FF">
        <w:rPr>
          <w:rFonts w:ascii="Arial" w:eastAsia="Arial" w:hAnsi="Arial" w:cs="Arial"/>
          <w:kern w:val="0"/>
          <w:sz w:val="24"/>
          <w:szCs w:val="24"/>
          <w14:ligatures w14:val="none"/>
        </w:rPr>
        <w:t>Teacher</w:t>
      </w:r>
      <w:r w:rsidR="00AC4A89">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g</w:t>
      </w:r>
      <w:r w:rsidRPr="00A80805">
        <w:rPr>
          <w:rFonts w:ascii="Arial" w:eastAsia="Arial" w:hAnsi="Arial" w:cs="Arial"/>
          <w:kern w:val="0"/>
          <w:sz w:val="24"/>
          <w:szCs w:val="24"/>
          <w14:ligatures w14:val="none"/>
        </w:rPr>
        <w:t>ing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tend</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 c</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rn</w:t>
      </w:r>
      <w:r w:rsidRPr="00A80805">
        <w:rPr>
          <w:rFonts w:ascii="Arial" w:eastAsia="Arial" w:hAnsi="Arial" w:cs="Arial"/>
          <w:spacing w:val="1"/>
          <w:kern w:val="0"/>
          <w:sz w:val="24"/>
          <w:szCs w:val="24"/>
          <w14:ligatures w14:val="none"/>
        </w:rPr>
        <w:t>s</w:t>
      </w:r>
      <w:r w:rsidRPr="00A80805">
        <w:rPr>
          <w:rFonts w:ascii="Arial" w:eastAsia="Arial" w:hAnsi="Arial" w:cs="Arial"/>
          <w:kern w:val="0"/>
          <w:sz w:val="24"/>
          <w:szCs w:val="24"/>
          <w14:ligatures w14:val="none"/>
        </w:rPr>
        <w:t>.</w:t>
      </w:r>
    </w:p>
    <w:p w14:paraId="06A1000E"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698BCB5C" w14:textId="4C63ECB0" w:rsidR="007E6457" w:rsidRPr="00A80805" w:rsidRDefault="007E6457" w:rsidP="00F336F7">
      <w:pPr>
        <w:spacing w:after="0" w:line="240" w:lineRule="auto"/>
        <w:ind w:left="119" w:right="84"/>
        <w:jc w:val="both"/>
        <w:rPr>
          <w:rFonts w:ascii="Arial" w:eastAsia="Arial" w:hAnsi="Arial" w:cs="Arial"/>
          <w:color w:val="FF0000"/>
          <w:kern w:val="0"/>
          <w:sz w:val="24"/>
          <w:szCs w:val="24"/>
          <w14:ligatures w14:val="none"/>
        </w:rPr>
      </w:pP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s </w:t>
      </w:r>
      <w:r w:rsidRPr="00A80805">
        <w:rPr>
          <w:rFonts w:ascii="Arial" w:eastAsia="Arial" w:hAnsi="Arial" w:cs="Arial"/>
          <w:spacing w:val="-2"/>
          <w:kern w:val="0"/>
          <w:sz w:val="24"/>
          <w:szCs w:val="24"/>
          <w14:ligatures w14:val="none"/>
        </w:rPr>
        <w:t>w</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 xml:space="preserve">re a </w:t>
      </w:r>
      <w:r w:rsidR="00BE2939">
        <w:rPr>
          <w:rFonts w:ascii="Arial" w:eastAsia="Arial" w:hAnsi="Arial" w:cs="Arial"/>
          <w:spacing w:val="1"/>
          <w:kern w:val="0"/>
          <w:sz w:val="24"/>
          <w:szCs w:val="24"/>
          <w14:ligatures w14:val="none"/>
        </w:rPr>
        <w:t>learner</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be</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ins</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de</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l</w:t>
      </w:r>
      <w:r w:rsidRPr="00A80805">
        <w:rPr>
          <w:rFonts w:ascii="Arial" w:eastAsia="Arial" w:hAnsi="Arial" w:cs="Arial"/>
          <w:spacing w:val="5"/>
          <w:kern w:val="0"/>
          <w:sz w:val="24"/>
          <w:szCs w:val="24"/>
          <w14:ligatures w14:val="none"/>
        </w:rPr>
        <w:t>o</w:t>
      </w:r>
      <w:r w:rsidRPr="00A80805">
        <w:rPr>
          <w:rFonts w:ascii="Arial" w:eastAsia="Arial" w:hAnsi="Arial" w:cs="Arial"/>
          <w:kern w:val="0"/>
          <w:sz w:val="24"/>
          <w:szCs w:val="24"/>
          <w14:ligatures w14:val="none"/>
        </w:rPr>
        <w:t>p</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te</w:t>
      </w:r>
      <w:r w:rsidRPr="00A80805">
        <w:rPr>
          <w:rFonts w:ascii="Arial" w:eastAsia="Arial" w:hAnsi="Arial" w:cs="Arial"/>
          <w:kern w:val="0"/>
          <w:sz w:val="24"/>
          <w:szCs w:val="24"/>
          <w14:ligatures w14:val="none"/>
        </w:rPr>
        <w:t xml:space="preserve">rn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 xml:space="preserve">l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l t</w:t>
      </w:r>
      <w:r w:rsidRPr="00A80805">
        <w:rPr>
          <w:rFonts w:ascii="Arial" w:eastAsia="Arial" w:hAnsi="Arial" w:cs="Arial"/>
          <w:spacing w:val="2"/>
          <w:kern w:val="0"/>
          <w:sz w:val="24"/>
          <w:szCs w:val="24"/>
          <w14:ligatures w14:val="none"/>
        </w:rPr>
        <w:t>r</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 res</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l</w:t>
      </w:r>
      <w:r w:rsidRPr="00A80805">
        <w:rPr>
          <w:rFonts w:ascii="Arial" w:eastAsia="Arial" w:hAnsi="Arial" w:cs="Arial"/>
          <w:spacing w:val="-3"/>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p</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o</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e</w:t>
      </w:r>
      <w:r w:rsidRPr="00A80805">
        <w:rPr>
          <w:rFonts w:ascii="Arial" w:eastAsia="Arial" w:hAnsi="Arial" w:cs="Arial"/>
          <w:kern w:val="0"/>
          <w:sz w:val="24"/>
          <w:szCs w:val="24"/>
          <w14:ligatures w14:val="none"/>
        </w:rPr>
        <w:t>m</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oo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po</w:t>
      </w:r>
      <w:r w:rsidRPr="00A80805">
        <w:rPr>
          <w:rFonts w:ascii="Arial" w:eastAsia="Arial" w:hAnsi="Arial" w:cs="Arial"/>
          <w:kern w:val="0"/>
          <w:sz w:val="24"/>
          <w:szCs w:val="24"/>
          <w14:ligatures w14:val="none"/>
        </w:rPr>
        <w:t>ssibl</w:t>
      </w:r>
      <w:r w:rsidRPr="00A80805">
        <w:rPr>
          <w:rFonts w:ascii="Arial" w:eastAsia="Arial" w:hAnsi="Arial" w:cs="Arial"/>
          <w:spacing w:val="3"/>
          <w:kern w:val="0"/>
          <w:sz w:val="24"/>
          <w:szCs w:val="24"/>
          <w14:ligatures w14:val="none"/>
        </w:rPr>
        <w:t>e</w:t>
      </w:r>
      <w:r w:rsidRPr="00A80805">
        <w:rPr>
          <w:rFonts w:ascii="Arial" w:eastAsia="Arial" w:hAnsi="Arial" w:cs="Arial"/>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ma</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l</w:t>
      </w:r>
      <w:r w:rsidRPr="00A80805">
        <w:rPr>
          <w:rFonts w:ascii="Arial" w:eastAsia="Arial" w:hAnsi="Arial" w:cs="Arial"/>
          <w:spacing w:val="-3"/>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spacing w:val="-2"/>
          <w:kern w:val="0"/>
          <w:sz w:val="24"/>
          <w:szCs w:val="24"/>
          <w14:ligatures w14:val="none"/>
        </w:rPr>
        <w:t>v</w:t>
      </w:r>
      <w:r w:rsidRPr="00A80805">
        <w:rPr>
          <w:rFonts w:ascii="Arial" w:eastAsia="Arial" w:hAnsi="Arial" w:cs="Arial"/>
          <w:spacing w:val="2"/>
          <w:kern w:val="0"/>
          <w:sz w:val="24"/>
          <w:szCs w:val="24"/>
          <w14:ligatures w14:val="none"/>
        </w:rPr>
        <w:t>i</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pa</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ts</w:t>
      </w:r>
      <w:r w:rsidRPr="00A80805">
        <w:rPr>
          <w:rFonts w:ascii="Arial" w:eastAsia="Arial" w:hAnsi="Arial" w:cs="Arial"/>
          <w:spacing w:val="5"/>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 c</w:t>
      </w:r>
      <w:r w:rsidRPr="00A80805">
        <w:rPr>
          <w:rFonts w:ascii="Arial" w:eastAsia="Arial" w:hAnsi="Arial" w:cs="Arial"/>
          <w:spacing w:val="1"/>
          <w:kern w:val="0"/>
          <w:sz w:val="24"/>
          <w:szCs w:val="24"/>
          <w14:ligatures w14:val="none"/>
        </w:rPr>
        <w:t>a</w:t>
      </w:r>
      <w:r w:rsidRPr="00A80805">
        <w:rPr>
          <w:rFonts w:ascii="Arial" w:eastAsia="Arial" w:hAnsi="Arial" w:cs="Arial"/>
          <w:spacing w:val="-3"/>
          <w:kern w:val="0"/>
          <w:sz w:val="24"/>
          <w:szCs w:val="24"/>
          <w14:ligatures w14:val="none"/>
        </w:rPr>
        <w:t>r</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rs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3"/>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 xml:space="preserve"> in</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oo</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 a</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 xml:space="preserve">.  However, should this absence </w:t>
      </w:r>
      <w:r w:rsidR="00604432" w:rsidRPr="00A80805">
        <w:rPr>
          <w:rFonts w:ascii="Arial" w:eastAsia="Arial" w:hAnsi="Arial" w:cs="Arial"/>
          <w:kern w:val="0"/>
          <w:sz w:val="24"/>
          <w:szCs w:val="24"/>
          <w14:ligatures w14:val="none"/>
        </w:rPr>
        <w:t>persist,</w:t>
      </w:r>
      <w:r w:rsidRPr="00A80805">
        <w:rPr>
          <w:rFonts w:ascii="Arial" w:eastAsia="Arial" w:hAnsi="Arial" w:cs="Arial"/>
          <w:kern w:val="0"/>
          <w:sz w:val="24"/>
          <w:szCs w:val="24"/>
          <w14:ligatures w14:val="none"/>
        </w:rPr>
        <w:t xml:space="preserve"> a</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e</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r</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l will be </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Education Welfare Service when the attendance drops below 90%</w:t>
      </w:r>
      <w:r w:rsidR="00604432">
        <w:rPr>
          <w:rFonts w:ascii="Arial" w:eastAsia="Arial" w:hAnsi="Arial" w:cs="Arial"/>
          <w:kern w:val="0"/>
          <w:sz w:val="24"/>
          <w:szCs w:val="24"/>
          <w14:ligatures w14:val="none"/>
        </w:rPr>
        <w:t>.</w:t>
      </w:r>
    </w:p>
    <w:p w14:paraId="3305840E"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p>
    <w:p w14:paraId="75A7DBAF"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 xml:space="preserve">For </w:t>
      </w:r>
      <w:r w:rsidRPr="00A80805">
        <w:rPr>
          <w:rFonts w:ascii="Arial" w:eastAsia="Arial" w:hAnsi="Arial" w:cs="Arial"/>
          <w:spacing w:val="1"/>
          <w:kern w:val="0"/>
          <w:sz w:val="24"/>
          <w:szCs w:val="24"/>
          <w14:ligatures w14:val="none"/>
        </w:rPr>
        <w:t>un</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1</w:t>
      </w:r>
      <w:r w:rsidRPr="00A80805">
        <w:rPr>
          <w:rFonts w:ascii="Arial" w:eastAsia="Arial" w:hAnsi="Arial" w:cs="Arial"/>
          <w:kern w:val="0"/>
          <w:sz w:val="24"/>
          <w:szCs w:val="24"/>
          <w14:ligatures w14:val="none"/>
        </w:rPr>
        <w:t>0</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ssi</w:t>
      </w:r>
      <w:r w:rsidRPr="00A80805">
        <w:rPr>
          <w:rFonts w:ascii="Arial" w:eastAsia="Arial" w:hAnsi="Arial" w:cs="Arial"/>
          <w:spacing w:val="-2"/>
          <w:kern w:val="0"/>
          <w:sz w:val="24"/>
          <w:szCs w:val="24"/>
          <w14:ligatures w14:val="none"/>
        </w:rPr>
        <w:t>o</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mo</w:t>
      </w:r>
      <w:r w:rsidRPr="00A80805">
        <w:rPr>
          <w:rFonts w:ascii="Arial" w:eastAsia="Arial" w:hAnsi="Arial" w:cs="Arial"/>
          <w:kern w:val="0"/>
          <w:sz w:val="24"/>
          <w:szCs w:val="24"/>
          <w14:ligatures w14:val="none"/>
        </w:rPr>
        <w:t>re</w:t>
      </w:r>
      <w:r w:rsidRPr="00A80805">
        <w:rPr>
          <w:rFonts w:ascii="Arial" w:eastAsia="Arial" w:hAnsi="Arial" w:cs="Arial"/>
          <w:spacing w:val="6"/>
          <w:kern w:val="0"/>
          <w:sz w:val="24"/>
          <w:szCs w:val="24"/>
          <w14:ligatures w14:val="none"/>
        </w:rPr>
        <w:t xml:space="preserve"> </w:t>
      </w:r>
      <w:r w:rsidRPr="00A80805">
        <w:rPr>
          <w:rFonts w:ascii="Arial" w:eastAsia="Arial" w:hAnsi="Arial" w:cs="Arial"/>
          <w:spacing w:val="-3"/>
          <w:kern w:val="0"/>
          <w:sz w:val="24"/>
          <w:szCs w:val="24"/>
          <w14:ligatures w14:val="none"/>
        </w:rPr>
        <w:t>i</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rm (th</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re</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re </w:t>
      </w:r>
      <w:r w:rsidRPr="00A80805">
        <w:rPr>
          <w:rFonts w:ascii="Arial" w:eastAsia="Arial" w:hAnsi="Arial" w:cs="Arial"/>
          <w:spacing w:val="1"/>
          <w:kern w:val="0"/>
          <w:sz w:val="24"/>
          <w:szCs w:val="24"/>
          <w14:ligatures w14:val="none"/>
        </w:rPr>
        <w:t>t</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o 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ssio</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s in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y</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mo</w:t>
      </w:r>
      <w:r w:rsidRPr="00A80805">
        <w:rPr>
          <w:rFonts w:ascii="Arial" w:eastAsia="Arial" w:hAnsi="Arial" w:cs="Arial"/>
          <w:spacing w:val="-3"/>
          <w:kern w:val="0"/>
          <w:sz w:val="24"/>
          <w:szCs w:val="24"/>
          <w14:ligatures w14:val="none"/>
        </w:rPr>
        <w:t>r</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ing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a</w:t>
      </w:r>
      <w:r w:rsidRPr="00A80805">
        <w:rPr>
          <w:rFonts w:ascii="Arial" w:eastAsia="Arial" w:hAnsi="Arial" w:cs="Arial"/>
          <w:spacing w:val="3"/>
          <w:kern w:val="0"/>
          <w:sz w:val="24"/>
          <w:szCs w:val="24"/>
          <w14:ligatures w14:val="none"/>
        </w:rPr>
        <w:t>f</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rn</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 xml:space="preserve">),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local authority</w:t>
      </w:r>
      <w:r w:rsidRPr="00A80805">
        <w:rPr>
          <w:rFonts w:ascii="Arial" w:eastAsia="Arial" w:hAnsi="Arial" w:cs="Arial"/>
          <w:spacing w:val="1"/>
          <w:kern w:val="0"/>
          <w:sz w:val="24"/>
          <w:szCs w:val="24"/>
          <w14:ligatures w14:val="none"/>
        </w:rPr>
        <w:t xml:space="preserve"> may </w:t>
      </w:r>
      <w:r w:rsidRPr="00A80805">
        <w:rPr>
          <w:rFonts w:ascii="Arial" w:eastAsia="Arial" w:hAnsi="Arial" w:cs="Arial"/>
          <w:kern w:val="0"/>
          <w:sz w:val="24"/>
          <w:szCs w:val="24"/>
          <w14:ligatures w14:val="none"/>
        </w:rPr>
        <w:t>iss</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 fixed penalty notice in</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cc</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d</w:t>
      </w:r>
      <w:r w:rsidRPr="00A80805">
        <w:rPr>
          <w:rFonts w:ascii="Arial" w:eastAsia="Arial" w:hAnsi="Arial" w:cs="Arial"/>
          <w:spacing w:val="1"/>
          <w:kern w:val="0"/>
          <w:sz w:val="24"/>
          <w:szCs w:val="24"/>
          <w14:ligatures w14:val="none"/>
        </w:rPr>
        <w:t>an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w</w:t>
      </w:r>
      <w:r w:rsidRPr="00A80805">
        <w:rPr>
          <w:rFonts w:ascii="Arial" w:eastAsia="Arial" w:hAnsi="Arial" w:cs="Arial"/>
          <w:kern w:val="0"/>
          <w:sz w:val="24"/>
          <w:szCs w:val="24"/>
          <w14:ligatures w14:val="none"/>
        </w:rPr>
        <w:t>ith</w:t>
      </w:r>
      <w:r w:rsidRPr="00A80805">
        <w:rPr>
          <w:rFonts w:ascii="Arial" w:eastAsia="Arial" w:hAnsi="Arial" w:cs="Arial"/>
          <w:spacing w:val="1"/>
          <w:kern w:val="0"/>
          <w:sz w:val="24"/>
          <w:szCs w:val="24"/>
          <w14:ligatures w14:val="none"/>
        </w:rPr>
        <w:t xml:space="preserve"> 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4"/>
          <w:kern w:val="0"/>
          <w:sz w:val="24"/>
          <w:szCs w:val="24"/>
          <w14:ligatures w14:val="none"/>
        </w:rPr>
        <w:t xml:space="preserve"> local authority’s</w:t>
      </w:r>
      <w:r w:rsidRPr="00A80805">
        <w:rPr>
          <w:rFonts w:ascii="Arial" w:eastAsia="Arial" w:hAnsi="Arial" w:cs="Arial"/>
          <w:kern w:val="0"/>
          <w:sz w:val="24"/>
          <w:szCs w:val="24"/>
          <w14:ligatures w14:val="none"/>
        </w:rPr>
        <w:t xml:space="preserve"> C</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e</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2"/>
          <w:kern w:val="0"/>
          <w:sz w:val="24"/>
          <w:szCs w:val="24"/>
          <w14:ligatures w14:val="none"/>
        </w:rPr>
        <w:t>o</w:t>
      </w:r>
      <w:r w:rsidRPr="00A80805">
        <w:rPr>
          <w:rFonts w:ascii="Arial" w:eastAsia="Arial" w:hAnsi="Arial" w:cs="Arial"/>
          <w:spacing w:val="1"/>
          <w:kern w:val="0"/>
          <w:sz w:val="24"/>
          <w:szCs w:val="24"/>
          <w14:ligatures w14:val="none"/>
        </w:rPr>
        <w:t>ndu</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w:t>
      </w:r>
    </w:p>
    <w:p w14:paraId="43A3B72B"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7AB6CA5A" w14:textId="77777777" w:rsidR="007E6457" w:rsidRPr="00A80805" w:rsidRDefault="007E6457" w:rsidP="00F336F7">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A80805">
        <w:rPr>
          <w:rFonts w:ascii="Arial" w:eastAsia="Arial" w:hAnsi="Arial" w:cs="Arial"/>
          <w:b/>
          <w:bCs/>
          <w:kern w:val="0"/>
          <w:sz w:val="24"/>
          <w:szCs w:val="24"/>
          <w14:ligatures w14:val="none"/>
        </w:rPr>
        <w:t>P</w:t>
      </w:r>
      <w:r w:rsidRPr="00A80805">
        <w:rPr>
          <w:rFonts w:ascii="Arial" w:eastAsia="Arial" w:hAnsi="Arial" w:cs="Arial"/>
          <w:b/>
          <w:bCs/>
          <w:spacing w:val="1"/>
          <w:kern w:val="0"/>
          <w:sz w:val="24"/>
          <w:szCs w:val="24"/>
          <w14:ligatures w14:val="none"/>
        </w:rPr>
        <w:t>e</w:t>
      </w:r>
      <w:r w:rsidRPr="00A80805">
        <w:rPr>
          <w:rFonts w:ascii="Arial" w:eastAsia="Arial" w:hAnsi="Arial" w:cs="Arial"/>
          <w:b/>
          <w:bCs/>
          <w:kern w:val="0"/>
          <w:sz w:val="24"/>
          <w:szCs w:val="24"/>
          <w14:ligatures w14:val="none"/>
        </w:rPr>
        <w:t>r</w:t>
      </w:r>
      <w:r w:rsidRPr="00A80805">
        <w:rPr>
          <w:rFonts w:ascii="Arial" w:eastAsia="Arial" w:hAnsi="Arial" w:cs="Arial"/>
          <w:b/>
          <w:bCs/>
          <w:spacing w:val="1"/>
          <w:kern w:val="0"/>
          <w:sz w:val="24"/>
          <w:szCs w:val="24"/>
          <w14:ligatures w14:val="none"/>
        </w:rPr>
        <w:t>s</w:t>
      </w:r>
      <w:r w:rsidRPr="00A80805">
        <w:rPr>
          <w:rFonts w:ascii="Arial" w:eastAsia="Arial" w:hAnsi="Arial" w:cs="Arial"/>
          <w:b/>
          <w:bCs/>
          <w:spacing w:val="-2"/>
          <w:kern w:val="0"/>
          <w:sz w:val="24"/>
          <w:szCs w:val="24"/>
          <w14:ligatures w14:val="none"/>
        </w:rPr>
        <w:t>i</w:t>
      </w:r>
      <w:r w:rsidRPr="00A80805">
        <w:rPr>
          <w:rFonts w:ascii="Arial" w:eastAsia="Arial" w:hAnsi="Arial" w:cs="Arial"/>
          <w:b/>
          <w:bCs/>
          <w:spacing w:val="1"/>
          <w:kern w:val="0"/>
          <w:sz w:val="24"/>
          <w:szCs w:val="24"/>
          <w14:ligatures w14:val="none"/>
        </w:rPr>
        <w:t>s</w:t>
      </w:r>
      <w:r w:rsidRPr="00A80805">
        <w:rPr>
          <w:rFonts w:ascii="Arial" w:eastAsia="Arial" w:hAnsi="Arial" w:cs="Arial"/>
          <w:b/>
          <w:bCs/>
          <w:kern w:val="0"/>
          <w:sz w:val="24"/>
          <w:szCs w:val="24"/>
          <w14:ligatures w14:val="none"/>
        </w:rPr>
        <w:t xml:space="preserve">tent </w:t>
      </w:r>
      <w:r w:rsidRPr="00A80805">
        <w:rPr>
          <w:rFonts w:ascii="Arial" w:eastAsia="Arial" w:hAnsi="Arial" w:cs="Arial"/>
          <w:b/>
          <w:bCs/>
          <w:spacing w:val="1"/>
          <w:kern w:val="0"/>
          <w:sz w:val="24"/>
          <w:szCs w:val="24"/>
          <w14:ligatures w14:val="none"/>
        </w:rPr>
        <w:t>a</w:t>
      </w:r>
      <w:r w:rsidRPr="00A80805">
        <w:rPr>
          <w:rFonts w:ascii="Arial" w:eastAsia="Arial" w:hAnsi="Arial" w:cs="Arial"/>
          <w:b/>
          <w:bCs/>
          <w:kern w:val="0"/>
          <w:sz w:val="24"/>
          <w:szCs w:val="24"/>
          <w14:ligatures w14:val="none"/>
        </w:rPr>
        <w:t>b</w:t>
      </w:r>
      <w:r w:rsidRPr="00A80805">
        <w:rPr>
          <w:rFonts w:ascii="Arial" w:eastAsia="Arial" w:hAnsi="Arial" w:cs="Arial"/>
          <w:b/>
          <w:bCs/>
          <w:spacing w:val="-2"/>
          <w:kern w:val="0"/>
          <w:sz w:val="24"/>
          <w:szCs w:val="24"/>
          <w14:ligatures w14:val="none"/>
        </w:rPr>
        <w:t>s</w:t>
      </w:r>
      <w:r w:rsidRPr="00A80805">
        <w:rPr>
          <w:rFonts w:ascii="Arial" w:eastAsia="Arial" w:hAnsi="Arial" w:cs="Arial"/>
          <w:b/>
          <w:bCs/>
          <w:spacing w:val="1"/>
          <w:kern w:val="0"/>
          <w:sz w:val="24"/>
          <w:szCs w:val="24"/>
          <w14:ligatures w14:val="none"/>
        </w:rPr>
        <w:t>e</w:t>
      </w:r>
      <w:r w:rsidRPr="00A80805">
        <w:rPr>
          <w:rFonts w:ascii="Arial" w:eastAsia="Arial" w:hAnsi="Arial" w:cs="Arial"/>
          <w:b/>
          <w:bCs/>
          <w:kern w:val="0"/>
          <w:sz w:val="24"/>
          <w:szCs w:val="24"/>
          <w14:ligatures w14:val="none"/>
        </w:rPr>
        <w:t>nce</w:t>
      </w:r>
    </w:p>
    <w:p w14:paraId="517DE7D0"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6632FFFC" w14:textId="0B31D9CB"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spacing w:val="6"/>
          <w:kern w:val="0"/>
          <w:sz w:val="24"/>
          <w:szCs w:val="24"/>
          <w14:ligatures w14:val="none"/>
        </w:rPr>
        <w:t>W</w:t>
      </w:r>
      <w:r w:rsidRPr="00A80805">
        <w:rPr>
          <w:rFonts w:ascii="Arial" w:eastAsia="Arial" w:hAnsi="Arial" w:cs="Arial"/>
          <w:spacing w:val="-1"/>
          <w:kern w:val="0"/>
          <w:sz w:val="24"/>
          <w:szCs w:val="24"/>
          <w14:ligatures w14:val="none"/>
        </w:rPr>
        <w:t>e</w:t>
      </w:r>
      <w:r w:rsidRPr="00A80805">
        <w:rPr>
          <w:rFonts w:ascii="Arial" w:eastAsia="Arial" w:hAnsi="Arial" w:cs="Arial"/>
          <w:spacing w:val="-3"/>
          <w:kern w:val="0"/>
          <w:sz w:val="24"/>
          <w:szCs w:val="24"/>
          <w14:ligatures w14:val="none"/>
        </w:rPr>
        <w:t>l</w:t>
      </w:r>
      <w:r w:rsidRPr="00A80805">
        <w:rPr>
          <w:rFonts w:ascii="Arial" w:eastAsia="Arial" w:hAnsi="Arial" w:cs="Arial"/>
          <w:kern w:val="0"/>
          <w:sz w:val="24"/>
          <w:szCs w:val="24"/>
          <w14:ligatures w14:val="none"/>
        </w:rPr>
        <w:t>sh</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o</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rn</w:t>
      </w:r>
      <w:r w:rsidRPr="00A80805">
        <w:rPr>
          <w:rFonts w:ascii="Arial" w:eastAsia="Arial" w:hAnsi="Arial" w:cs="Arial"/>
          <w:spacing w:val="2"/>
          <w:kern w:val="0"/>
          <w:sz w:val="24"/>
          <w:szCs w:val="24"/>
          <w14:ligatures w14:val="none"/>
        </w:rPr>
        <w:t>m</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 xml:space="preserve">t </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fi</w:t>
      </w:r>
      <w:r w:rsidRPr="00A80805">
        <w:rPr>
          <w:rFonts w:ascii="Arial" w:eastAsia="Arial" w:hAnsi="Arial" w:cs="Arial"/>
          <w:spacing w:val="1"/>
          <w:kern w:val="0"/>
          <w:sz w:val="24"/>
          <w:szCs w:val="24"/>
          <w14:ligatures w14:val="none"/>
        </w:rPr>
        <w:t>n</w:t>
      </w:r>
      <w:r w:rsidRPr="00A80805">
        <w:rPr>
          <w:rFonts w:ascii="Arial" w:eastAsia="Arial" w:hAnsi="Arial" w:cs="Arial"/>
          <w:spacing w:val="2"/>
          <w:kern w:val="0"/>
          <w:sz w:val="24"/>
          <w:szCs w:val="24"/>
          <w14:ligatures w14:val="none"/>
        </w:rPr>
        <w:t>e</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rs</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st</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ab</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a</w:t>
      </w:r>
      <w:r w:rsidRPr="00A80805">
        <w:rPr>
          <w:rFonts w:ascii="Arial" w:eastAsia="Arial" w:hAnsi="Arial" w:cs="Arial"/>
          <w:kern w:val="0"/>
          <w:sz w:val="24"/>
          <w:szCs w:val="24"/>
          <w14:ligatures w14:val="none"/>
        </w:rPr>
        <w:t xml:space="preserve">s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 xml:space="preserve">s </w:t>
      </w:r>
      <w:r w:rsidRPr="00A80805">
        <w:rPr>
          <w:rFonts w:ascii="Arial" w:eastAsia="Arial" w:hAnsi="Arial" w:cs="Arial"/>
          <w:spacing w:val="-2"/>
          <w:kern w:val="0"/>
          <w:sz w:val="24"/>
          <w:szCs w:val="24"/>
          <w14:ligatures w14:val="none"/>
        </w:rPr>
        <w:t>w</w:t>
      </w:r>
      <w:r w:rsidRPr="00A80805">
        <w:rPr>
          <w:rFonts w:ascii="Arial" w:eastAsia="Arial" w:hAnsi="Arial" w:cs="Arial"/>
          <w:spacing w:val="1"/>
          <w:kern w:val="0"/>
          <w:sz w:val="24"/>
          <w:szCs w:val="24"/>
          <w14:ligatures w14:val="none"/>
        </w:rPr>
        <w:t>ho</w:t>
      </w:r>
      <w:r w:rsidRPr="00A80805">
        <w:rPr>
          <w:rFonts w:ascii="Arial" w:eastAsia="Arial" w:hAnsi="Arial" w:cs="Arial"/>
          <w:kern w:val="0"/>
          <w:sz w:val="24"/>
          <w:szCs w:val="24"/>
          <w14:ligatures w14:val="none"/>
        </w:rPr>
        <w:t xml:space="preserve">se </w:t>
      </w:r>
      <w:r w:rsidRPr="00A80805">
        <w:rPr>
          <w:rFonts w:ascii="Arial" w:eastAsia="Arial" w:hAnsi="Arial" w:cs="Arial"/>
          <w:spacing w:val="1"/>
          <w:kern w:val="0"/>
          <w:sz w:val="24"/>
          <w:szCs w:val="24"/>
          <w14:ligatures w14:val="none"/>
        </w:rPr>
        <w:t>ab</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ce</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3"/>
          <w:kern w:val="0"/>
          <w:sz w:val="24"/>
          <w:szCs w:val="24"/>
          <w14:ligatures w14:val="none"/>
        </w:rPr>
        <w:t>l</w:t>
      </w:r>
      <w:r w:rsidRPr="00A80805">
        <w:rPr>
          <w:rFonts w:ascii="Arial" w:eastAsia="Arial" w:hAnsi="Arial" w:cs="Arial"/>
          <w:spacing w:val="1"/>
          <w:kern w:val="0"/>
          <w:sz w:val="24"/>
          <w:szCs w:val="24"/>
          <w14:ligatures w14:val="none"/>
        </w:rPr>
        <w:t>e</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 xml:space="preserve">is </w:t>
      </w:r>
      <w:r w:rsidRPr="00A80805">
        <w:rPr>
          <w:rFonts w:ascii="Arial" w:eastAsia="Arial" w:hAnsi="Arial" w:cs="Arial"/>
          <w:spacing w:val="1"/>
          <w:kern w:val="0"/>
          <w:sz w:val="24"/>
          <w:szCs w:val="24"/>
          <w14:ligatures w14:val="none"/>
        </w:rPr>
        <w:t>mo</w:t>
      </w:r>
      <w:r w:rsidRPr="00A80805">
        <w:rPr>
          <w:rFonts w:ascii="Arial" w:eastAsia="Arial" w:hAnsi="Arial" w:cs="Arial"/>
          <w:kern w:val="0"/>
          <w:sz w:val="24"/>
          <w:szCs w:val="24"/>
          <w14:ligatures w14:val="none"/>
        </w:rPr>
        <w:t>re t</w:t>
      </w:r>
      <w:r w:rsidRPr="00A80805">
        <w:rPr>
          <w:rFonts w:ascii="Arial" w:eastAsia="Arial" w:hAnsi="Arial" w:cs="Arial"/>
          <w:spacing w:val="1"/>
          <w:kern w:val="0"/>
          <w:sz w:val="24"/>
          <w:szCs w:val="24"/>
          <w14:ligatures w14:val="none"/>
        </w:rPr>
        <w:t>ha</w:t>
      </w:r>
      <w:r w:rsidRPr="00A80805">
        <w:rPr>
          <w:rFonts w:ascii="Arial" w:eastAsia="Arial" w:hAnsi="Arial" w:cs="Arial"/>
          <w:kern w:val="0"/>
          <w:sz w:val="24"/>
          <w:szCs w:val="24"/>
          <w14:ligatures w14:val="none"/>
        </w:rPr>
        <w:t xml:space="preserve">n </w:t>
      </w:r>
      <w:r w:rsidRPr="00A80805">
        <w:rPr>
          <w:rFonts w:ascii="Arial" w:eastAsia="Arial" w:hAnsi="Arial" w:cs="Arial"/>
          <w:spacing w:val="1"/>
          <w:kern w:val="0"/>
          <w:sz w:val="24"/>
          <w:szCs w:val="24"/>
          <w14:ligatures w14:val="none"/>
        </w:rPr>
        <w:t>10</w:t>
      </w:r>
      <w:r w:rsidRPr="00A80805">
        <w:rPr>
          <w:rFonts w:ascii="Arial" w:eastAsia="Arial" w:hAnsi="Arial" w:cs="Arial"/>
          <w:kern w:val="0"/>
          <w:sz w:val="24"/>
          <w:szCs w:val="24"/>
          <w14:ligatures w14:val="none"/>
        </w:rPr>
        <w:t>%</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(less than 9</w:t>
      </w:r>
      <w:r w:rsidRPr="00A80805">
        <w:rPr>
          <w:rFonts w:ascii="Arial" w:eastAsia="Arial" w:hAnsi="Arial" w:cs="Arial"/>
          <w:spacing w:val="2"/>
          <w:kern w:val="0"/>
          <w:sz w:val="24"/>
          <w:szCs w:val="24"/>
          <w14:ligatures w14:val="none"/>
        </w:rPr>
        <w:t>0</w:t>
      </w:r>
      <w:r w:rsidRPr="00A80805">
        <w:rPr>
          <w:rFonts w:ascii="Arial" w:eastAsia="Arial" w:hAnsi="Arial" w:cs="Arial"/>
          <w:kern w:val="0"/>
          <w:sz w:val="24"/>
          <w:szCs w:val="24"/>
          <w14:ligatures w14:val="none"/>
        </w:rPr>
        <w:t>%</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en</w:t>
      </w:r>
      <w:r w:rsidRPr="00A80805">
        <w:rPr>
          <w:rFonts w:ascii="Arial" w:eastAsia="Arial" w:hAnsi="Arial" w:cs="Arial"/>
          <w:spacing w:val="-1"/>
          <w:kern w:val="0"/>
          <w:sz w:val="24"/>
          <w:szCs w:val="24"/>
          <w14:ligatures w14:val="none"/>
        </w:rPr>
        <w:t>d</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Th</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se</w:t>
      </w:r>
      <w:r w:rsidRPr="00A80805">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 xml:space="preserve"> </w:t>
      </w:r>
      <w:r w:rsidR="00604432">
        <w:rPr>
          <w:rFonts w:ascii="Arial" w:eastAsia="Arial" w:hAnsi="Arial" w:cs="Arial"/>
          <w:spacing w:val="-3"/>
          <w:kern w:val="0"/>
          <w:sz w:val="24"/>
          <w:szCs w:val="24"/>
          <w14:ligatures w14:val="none"/>
        </w:rPr>
        <w:t>may</w:t>
      </w:r>
      <w:r w:rsidRPr="00A80805">
        <w:rPr>
          <w:rFonts w:ascii="Arial" w:eastAsia="Arial" w:hAnsi="Arial" w:cs="Arial"/>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u</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ject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a</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p</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u</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po</w:t>
      </w:r>
      <w:r w:rsidRPr="00A80805">
        <w:rPr>
          <w:rFonts w:ascii="Arial" w:eastAsia="Arial" w:hAnsi="Arial" w:cs="Arial"/>
          <w:kern w:val="0"/>
          <w:sz w:val="24"/>
          <w:szCs w:val="24"/>
          <w14:ligatures w14:val="none"/>
        </w:rPr>
        <w:t>rt t</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ir</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ret</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rn</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ll</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t</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dan</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 This plan may include a referral to </w:t>
      </w:r>
      <w:r w:rsidR="00604432">
        <w:rPr>
          <w:rFonts w:ascii="Arial" w:eastAsia="Arial" w:hAnsi="Arial" w:cs="Arial"/>
          <w:kern w:val="0"/>
          <w:sz w:val="24"/>
          <w:szCs w:val="24"/>
          <w14:ligatures w14:val="none"/>
        </w:rPr>
        <w:t xml:space="preserve">Early Help </w:t>
      </w:r>
      <w:r w:rsidRPr="00A80805">
        <w:rPr>
          <w:rFonts w:ascii="Arial" w:eastAsia="Arial" w:hAnsi="Arial" w:cs="Arial"/>
          <w:kern w:val="0"/>
          <w:sz w:val="24"/>
          <w:szCs w:val="24"/>
          <w14:ligatures w14:val="none"/>
        </w:rPr>
        <w:t xml:space="preserve">for additional support for the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 xml:space="preserve"> and their family. </w:t>
      </w:r>
    </w:p>
    <w:p w14:paraId="4D935631"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p>
    <w:p w14:paraId="285E6201" w14:textId="1200A549"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 xml:space="preserve">If the </w:t>
      </w:r>
      <w:r w:rsidR="00BE2939">
        <w:rPr>
          <w:rFonts w:ascii="Arial" w:eastAsia="Arial" w:hAnsi="Arial" w:cs="Arial"/>
          <w:kern w:val="0"/>
          <w:sz w:val="24"/>
          <w:szCs w:val="24"/>
          <w14:ligatures w14:val="none"/>
        </w:rPr>
        <w:t>learner</w:t>
      </w:r>
      <w:r w:rsidRPr="00A80805">
        <w:rPr>
          <w:rFonts w:ascii="Arial" w:eastAsia="Arial" w:hAnsi="Arial" w:cs="Arial"/>
          <w:kern w:val="0"/>
          <w:sz w:val="24"/>
          <w:szCs w:val="24"/>
          <w14:ligatures w14:val="none"/>
        </w:rPr>
        <w:t xml:space="preserve"> </w:t>
      </w:r>
      <w:r w:rsidR="00604432">
        <w:rPr>
          <w:rFonts w:ascii="Arial" w:eastAsia="Arial" w:hAnsi="Arial" w:cs="Arial"/>
          <w:kern w:val="0"/>
          <w:sz w:val="24"/>
          <w:szCs w:val="24"/>
          <w14:ligatures w14:val="none"/>
        </w:rPr>
        <w:t xml:space="preserve">does not improve their attendance </w:t>
      </w:r>
      <w:r w:rsidRPr="00A80805">
        <w:rPr>
          <w:rFonts w:ascii="Arial" w:eastAsia="Arial" w:hAnsi="Arial" w:cs="Arial"/>
          <w:kern w:val="0"/>
          <w:sz w:val="24"/>
          <w:szCs w:val="24"/>
          <w14:ligatures w14:val="none"/>
        </w:rPr>
        <w:t xml:space="preserve">and </w:t>
      </w:r>
      <w:r w:rsidR="00604432">
        <w:rPr>
          <w:rFonts w:ascii="Arial" w:eastAsia="Arial" w:hAnsi="Arial" w:cs="Arial"/>
          <w:kern w:val="0"/>
          <w:sz w:val="24"/>
          <w:szCs w:val="24"/>
          <w14:ligatures w14:val="none"/>
        </w:rPr>
        <w:t>the learner/</w:t>
      </w:r>
      <w:r w:rsidRPr="00A80805">
        <w:rPr>
          <w:rFonts w:ascii="Arial" w:eastAsia="Arial" w:hAnsi="Arial" w:cs="Arial"/>
          <w:kern w:val="0"/>
          <w:sz w:val="24"/>
          <w:szCs w:val="24"/>
          <w14:ligatures w14:val="none"/>
        </w:rPr>
        <w:t xml:space="preserve">family does not engage with the action plan, court action may be taken against the main parent(s) or carer(s) via the </w:t>
      </w:r>
      <w:r w:rsidR="00604432">
        <w:rPr>
          <w:rFonts w:ascii="Arial" w:eastAsia="Arial" w:hAnsi="Arial" w:cs="Arial"/>
          <w:kern w:val="0"/>
          <w:sz w:val="24"/>
          <w:szCs w:val="24"/>
          <w14:ligatures w14:val="none"/>
        </w:rPr>
        <w:t>Education Welfare Service.</w:t>
      </w:r>
    </w:p>
    <w:p w14:paraId="47E28FCA"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432884E6" w14:textId="730CB651" w:rsidR="007E6457" w:rsidRDefault="007E6457" w:rsidP="00F336F7">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A80805">
        <w:rPr>
          <w:rFonts w:ascii="Arial" w:eastAsia="Arial" w:hAnsi="Arial" w:cs="Arial"/>
          <w:b/>
          <w:bCs/>
          <w:spacing w:val="-5"/>
          <w:kern w:val="0"/>
          <w:sz w:val="24"/>
          <w:szCs w:val="24"/>
          <w14:ligatures w14:val="none"/>
        </w:rPr>
        <w:t>A</w:t>
      </w:r>
      <w:r w:rsidRPr="00A80805">
        <w:rPr>
          <w:rFonts w:ascii="Arial" w:eastAsia="Arial" w:hAnsi="Arial" w:cs="Arial"/>
          <w:b/>
          <w:bCs/>
          <w:spacing w:val="2"/>
          <w:kern w:val="0"/>
          <w:sz w:val="24"/>
          <w:szCs w:val="24"/>
          <w14:ligatures w14:val="none"/>
        </w:rPr>
        <w:t>b</w:t>
      </w:r>
      <w:r w:rsidRPr="00A80805">
        <w:rPr>
          <w:rFonts w:ascii="Arial" w:eastAsia="Arial" w:hAnsi="Arial" w:cs="Arial"/>
          <w:b/>
          <w:bCs/>
          <w:spacing w:val="1"/>
          <w:kern w:val="0"/>
          <w:sz w:val="24"/>
          <w:szCs w:val="24"/>
          <w14:ligatures w14:val="none"/>
        </w:rPr>
        <w:t>se</w:t>
      </w:r>
      <w:r w:rsidRPr="00A80805">
        <w:rPr>
          <w:rFonts w:ascii="Arial" w:eastAsia="Arial" w:hAnsi="Arial" w:cs="Arial"/>
          <w:b/>
          <w:bCs/>
          <w:kern w:val="0"/>
          <w:sz w:val="24"/>
          <w:szCs w:val="24"/>
          <w14:ligatures w14:val="none"/>
        </w:rPr>
        <w:t>nce</w:t>
      </w:r>
      <w:r w:rsidRPr="00A80805">
        <w:rPr>
          <w:rFonts w:ascii="Arial" w:eastAsia="Arial" w:hAnsi="Arial" w:cs="Arial"/>
          <w:b/>
          <w:bCs/>
          <w:spacing w:val="1"/>
          <w:kern w:val="0"/>
          <w:sz w:val="24"/>
          <w:szCs w:val="24"/>
          <w14:ligatures w14:val="none"/>
        </w:rPr>
        <w:t xml:space="preserve"> </w:t>
      </w:r>
      <w:r w:rsidRPr="00A80805">
        <w:rPr>
          <w:rFonts w:ascii="Arial" w:eastAsia="Arial" w:hAnsi="Arial" w:cs="Arial"/>
          <w:b/>
          <w:bCs/>
          <w:kern w:val="0"/>
          <w:sz w:val="24"/>
          <w:szCs w:val="24"/>
          <w14:ligatures w14:val="none"/>
        </w:rPr>
        <w:t>r</w:t>
      </w:r>
      <w:r w:rsidRPr="00A80805">
        <w:rPr>
          <w:rFonts w:ascii="Arial" w:eastAsia="Arial" w:hAnsi="Arial" w:cs="Arial"/>
          <w:b/>
          <w:bCs/>
          <w:spacing w:val="1"/>
          <w:kern w:val="0"/>
          <w:sz w:val="24"/>
          <w:szCs w:val="24"/>
          <w14:ligatures w14:val="none"/>
        </w:rPr>
        <w:t>e</w:t>
      </w:r>
      <w:r w:rsidRPr="00A80805">
        <w:rPr>
          <w:rFonts w:ascii="Arial" w:eastAsia="Arial" w:hAnsi="Arial" w:cs="Arial"/>
          <w:b/>
          <w:bCs/>
          <w:kern w:val="0"/>
          <w:sz w:val="24"/>
          <w:szCs w:val="24"/>
          <w14:ligatures w14:val="none"/>
        </w:rPr>
        <w:t>l</w:t>
      </w:r>
      <w:r w:rsidRPr="00A80805">
        <w:rPr>
          <w:rFonts w:ascii="Arial" w:eastAsia="Arial" w:hAnsi="Arial" w:cs="Arial"/>
          <w:b/>
          <w:bCs/>
          <w:spacing w:val="1"/>
          <w:kern w:val="0"/>
          <w:sz w:val="24"/>
          <w:szCs w:val="24"/>
          <w14:ligatures w14:val="none"/>
        </w:rPr>
        <w:t>a</w:t>
      </w:r>
      <w:r w:rsidRPr="00A80805">
        <w:rPr>
          <w:rFonts w:ascii="Arial" w:eastAsia="Arial" w:hAnsi="Arial" w:cs="Arial"/>
          <w:b/>
          <w:bCs/>
          <w:kern w:val="0"/>
          <w:sz w:val="24"/>
          <w:szCs w:val="24"/>
          <w14:ligatures w14:val="none"/>
        </w:rPr>
        <w:t>ted</w:t>
      </w:r>
      <w:r w:rsidRPr="00A80805">
        <w:rPr>
          <w:rFonts w:ascii="Arial" w:eastAsia="Arial" w:hAnsi="Arial" w:cs="Arial"/>
          <w:b/>
          <w:bCs/>
          <w:spacing w:val="-2"/>
          <w:kern w:val="0"/>
          <w:sz w:val="24"/>
          <w:szCs w:val="24"/>
          <w14:ligatures w14:val="none"/>
        </w:rPr>
        <w:t xml:space="preserve"> </w:t>
      </w:r>
      <w:r w:rsidRPr="00A80805">
        <w:rPr>
          <w:rFonts w:ascii="Arial" w:eastAsia="Arial" w:hAnsi="Arial" w:cs="Arial"/>
          <w:b/>
          <w:bCs/>
          <w:kern w:val="0"/>
          <w:sz w:val="24"/>
          <w:szCs w:val="24"/>
          <w14:ligatures w14:val="none"/>
        </w:rPr>
        <w:t>to</w:t>
      </w:r>
      <w:r w:rsidRPr="00A80805">
        <w:rPr>
          <w:rFonts w:ascii="Arial" w:eastAsia="Arial" w:hAnsi="Arial" w:cs="Arial"/>
          <w:b/>
          <w:bCs/>
          <w:spacing w:val="2"/>
          <w:kern w:val="0"/>
          <w:sz w:val="24"/>
          <w:szCs w:val="24"/>
          <w14:ligatures w14:val="none"/>
        </w:rPr>
        <w:t xml:space="preserve"> </w:t>
      </w:r>
      <w:r w:rsidRPr="00A80805">
        <w:rPr>
          <w:rFonts w:ascii="Arial" w:eastAsia="Arial" w:hAnsi="Arial" w:cs="Arial"/>
          <w:b/>
          <w:bCs/>
          <w:kern w:val="0"/>
          <w:sz w:val="24"/>
          <w:szCs w:val="24"/>
          <w14:ligatures w14:val="none"/>
        </w:rPr>
        <w:t>d</w:t>
      </w:r>
      <w:r w:rsidRPr="00A80805">
        <w:rPr>
          <w:rFonts w:ascii="Arial" w:eastAsia="Arial" w:hAnsi="Arial" w:cs="Arial"/>
          <w:b/>
          <w:bCs/>
          <w:spacing w:val="-2"/>
          <w:kern w:val="0"/>
          <w:sz w:val="24"/>
          <w:szCs w:val="24"/>
          <w14:ligatures w14:val="none"/>
        </w:rPr>
        <w:t>i</w:t>
      </w:r>
      <w:r w:rsidRPr="00A80805">
        <w:rPr>
          <w:rFonts w:ascii="Arial" w:eastAsia="Arial" w:hAnsi="Arial" w:cs="Arial"/>
          <w:b/>
          <w:bCs/>
          <w:spacing w:val="1"/>
          <w:kern w:val="0"/>
          <w:sz w:val="24"/>
          <w:szCs w:val="24"/>
          <w14:ligatures w14:val="none"/>
        </w:rPr>
        <w:t>sc</w:t>
      </w:r>
      <w:r w:rsidRPr="00A80805">
        <w:rPr>
          <w:rFonts w:ascii="Arial" w:eastAsia="Arial" w:hAnsi="Arial" w:cs="Arial"/>
          <w:b/>
          <w:bCs/>
          <w:kern w:val="0"/>
          <w:sz w:val="24"/>
          <w:szCs w:val="24"/>
          <w14:ligatures w14:val="none"/>
        </w:rPr>
        <w:t>ri</w:t>
      </w:r>
      <w:r w:rsidRPr="00A80805">
        <w:rPr>
          <w:rFonts w:ascii="Arial" w:eastAsia="Arial" w:hAnsi="Arial" w:cs="Arial"/>
          <w:b/>
          <w:bCs/>
          <w:spacing w:val="1"/>
          <w:kern w:val="0"/>
          <w:sz w:val="24"/>
          <w:szCs w:val="24"/>
          <w14:ligatures w14:val="none"/>
        </w:rPr>
        <w:t>m</w:t>
      </w:r>
      <w:r w:rsidRPr="00A80805">
        <w:rPr>
          <w:rFonts w:ascii="Arial" w:eastAsia="Arial" w:hAnsi="Arial" w:cs="Arial"/>
          <w:b/>
          <w:bCs/>
          <w:kern w:val="0"/>
          <w:sz w:val="24"/>
          <w:szCs w:val="24"/>
          <w14:ligatures w14:val="none"/>
        </w:rPr>
        <w:t>i</w:t>
      </w:r>
      <w:r w:rsidRPr="00A80805">
        <w:rPr>
          <w:rFonts w:ascii="Arial" w:eastAsia="Arial" w:hAnsi="Arial" w:cs="Arial"/>
          <w:b/>
          <w:bCs/>
          <w:spacing w:val="-2"/>
          <w:kern w:val="0"/>
          <w:sz w:val="24"/>
          <w:szCs w:val="24"/>
          <w14:ligatures w14:val="none"/>
        </w:rPr>
        <w:t>n</w:t>
      </w:r>
      <w:r w:rsidRPr="00A80805">
        <w:rPr>
          <w:rFonts w:ascii="Arial" w:eastAsia="Arial" w:hAnsi="Arial" w:cs="Arial"/>
          <w:b/>
          <w:bCs/>
          <w:spacing w:val="1"/>
          <w:kern w:val="0"/>
          <w:sz w:val="24"/>
          <w:szCs w:val="24"/>
          <w14:ligatures w14:val="none"/>
        </w:rPr>
        <w:t>a</w:t>
      </w:r>
      <w:r w:rsidRPr="00A80805">
        <w:rPr>
          <w:rFonts w:ascii="Arial" w:eastAsia="Arial" w:hAnsi="Arial" w:cs="Arial"/>
          <w:b/>
          <w:bCs/>
          <w:kern w:val="0"/>
          <w:sz w:val="24"/>
          <w:szCs w:val="24"/>
          <w14:ligatures w14:val="none"/>
        </w:rPr>
        <w:t>tion</w:t>
      </w:r>
    </w:p>
    <w:p w14:paraId="2F617435" w14:textId="77777777" w:rsidR="00604432" w:rsidRPr="00604432" w:rsidRDefault="00604432" w:rsidP="00604432">
      <w:pPr>
        <w:widowControl w:val="0"/>
        <w:spacing w:after="0" w:line="240" w:lineRule="auto"/>
        <w:ind w:left="199" w:right="84"/>
        <w:contextualSpacing/>
        <w:jc w:val="both"/>
        <w:rPr>
          <w:rFonts w:ascii="Arial" w:eastAsia="Arial" w:hAnsi="Arial" w:cs="Arial"/>
          <w:kern w:val="0"/>
          <w:sz w:val="24"/>
          <w:szCs w:val="24"/>
          <w14:ligatures w14:val="none"/>
        </w:rPr>
      </w:pPr>
    </w:p>
    <w:p w14:paraId="047F526F" w14:textId="40B48EF5"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A</w:t>
      </w:r>
      <w:r w:rsidRPr="00A80805">
        <w:rPr>
          <w:rFonts w:ascii="Arial" w:eastAsia="Arial" w:hAnsi="Arial" w:cs="Arial"/>
          <w:spacing w:val="3"/>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ab</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o</w:t>
      </w:r>
      <w:r w:rsidRPr="00A80805">
        <w:rPr>
          <w:rFonts w:ascii="Arial" w:eastAsia="Arial" w:hAnsi="Arial" w:cs="Arial"/>
          <w:kern w:val="0"/>
          <w:sz w:val="24"/>
          <w:szCs w:val="24"/>
          <w14:ligatures w14:val="none"/>
        </w:rPr>
        <w:t>m</w:t>
      </w:r>
      <w:r w:rsidRPr="00A80805">
        <w:rPr>
          <w:rFonts w:ascii="Arial" w:eastAsia="Arial" w:hAnsi="Arial" w:cs="Arial"/>
          <w:spacing w:val="4"/>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y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du</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to</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bu</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l</w:t>
      </w:r>
      <w:r w:rsidRPr="00A80805">
        <w:rPr>
          <w:rFonts w:ascii="Arial" w:eastAsia="Arial" w:hAnsi="Arial" w:cs="Arial"/>
          <w:spacing w:val="-2"/>
          <w:kern w:val="0"/>
          <w:sz w:val="24"/>
          <w:szCs w:val="24"/>
          <w14:ligatures w14:val="none"/>
        </w:rPr>
        <w:t>y</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g</w:t>
      </w:r>
      <w:r w:rsidRPr="00A80805">
        <w:rPr>
          <w:rFonts w:ascii="Arial" w:eastAsia="Arial" w:hAnsi="Arial" w:cs="Arial"/>
          <w:kern w:val="0"/>
          <w:sz w:val="24"/>
          <w:szCs w:val="24"/>
          <w14:ligatures w14:val="none"/>
        </w:rPr>
        <w:t>,</w:t>
      </w:r>
      <w:r w:rsidRPr="00A80805">
        <w:rPr>
          <w:rFonts w:ascii="Arial" w:eastAsia="Arial" w:hAnsi="Arial" w:cs="Arial"/>
          <w:spacing w:val="5"/>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ich</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ke</w:t>
      </w:r>
      <w:r w:rsidRPr="00A80805">
        <w:rPr>
          <w:rFonts w:ascii="Arial" w:eastAsia="Arial" w:hAnsi="Arial" w:cs="Arial"/>
          <w:spacing w:val="1"/>
          <w:kern w:val="0"/>
          <w:sz w:val="24"/>
          <w:szCs w:val="24"/>
          <w14:ligatures w14:val="none"/>
        </w:rPr>
        <w:t xml:space="preserve"> man</w:t>
      </w:r>
      <w:r w:rsidRPr="00A80805">
        <w:rPr>
          <w:rFonts w:ascii="Arial" w:eastAsia="Arial" w:hAnsi="Arial" w:cs="Arial"/>
          <w:kern w:val="0"/>
          <w:sz w:val="24"/>
          <w:szCs w:val="24"/>
          <w14:ligatures w14:val="none"/>
        </w:rPr>
        <w:t>y 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 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r</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ct</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(ei</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h</w:t>
      </w:r>
      <w:r w:rsidRPr="00A80805">
        <w:rPr>
          <w:rFonts w:ascii="Arial" w:eastAsia="Arial" w:hAnsi="Arial" w:cs="Arial"/>
          <w:spacing w:val="-2"/>
          <w:kern w:val="0"/>
          <w:sz w:val="24"/>
          <w:szCs w:val="24"/>
          <w14:ligatures w14:val="none"/>
        </w:rPr>
        <w:t>y</w:t>
      </w:r>
      <w:r w:rsidRPr="00A80805">
        <w:rPr>
          <w:rFonts w:ascii="Arial" w:eastAsia="Arial" w:hAnsi="Arial" w:cs="Arial"/>
          <w:kern w:val="0"/>
          <w:sz w:val="24"/>
          <w:szCs w:val="24"/>
          <w14:ligatures w14:val="none"/>
        </w:rPr>
        <w:t>sical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8"/>
          <w:kern w:val="0"/>
          <w:sz w:val="24"/>
          <w:szCs w:val="24"/>
          <w14:ligatures w14:val="none"/>
        </w:rPr>
        <w:t xml:space="preserve"> </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rb</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 xml:space="preserve"> o</w:t>
      </w:r>
      <w:r w:rsidRPr="00A80805">
        <w:rPr>
          <w:rFonts w:ascii="Arial" w:eastAsia="Arial" w:hAnsi="Arial" w:cs="Arial"/>
          <w:kern w:val="0"/>
          <w:sz w:val="24"/>
          <w:szCs w:val="24"/>
          <w14:ligatures w14:val="none"/>
        </w:rPr>
        <w:t>r</w:t>
      </w:r>
      <w:r w:rsidRPr="00A80805">
        <w:rPr>
          <w:rFonts w:ascii="Arial" w:eastAsia="Arial" w:hAnsi="Arial" w:cs="Arial"/>
          <w:spacing w:val="4"/>
          <w:kern w:val="0"/>
          <w:sz w:val="24"/>
          <w:szCs w:val="24"/>
          <w14:ligatures w14:val="none"/>
        </w:rPr>
        <w:t xml:space="preserve"> </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r</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ct,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 xml:space="preserve"> e</w:t>
      </w:r>
      <w:r w:rsidRPr="00A80805">
        <w:rPr>
          <w:rFonts w:ascii="Arial" w:eastAsia="Arial" w:hAnsi="Arial" w:cs="Arial"/>
          <w:spacing w:val="-2"/>
          <w:kern w:val="0"/>
          <w:sz w:val="24"/>
          <w:szCs w:val="24"/>
          <w14:ligatures w14:val="none"/>
        </w:rPr>
        <w:t>x</w:t>
      </w:r>
      <w:r w:rsidRPr="00A80805">
        <w:rPr>
          <w:rFonts w:ascii="Arial" w:eastAsia="Arial" w:hAnsi="Arial" w:cs="Arial"/>
          <w:spacing w:val="1"/>
          <w:kern w:val="0"/>
          <w:sz w:val="24"/>
          <w:szCs w:val="24"/>
          <w14:ligatures w14:val="none"/>
        </w:rPr>
        <w:t>amp</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e</w:t>
      </w:r>
      <w:r w:rsidRPr="00A80805">
        <w:rPr>
          <w:rFonts w:ascii="Arial" w:eastAsia="Arial" w:hAnsi="Arial" w:cs="Arial"/>
          <w:kern w:val="0"/>
          <w:sz w:val="24"/>
          <w:szCs w:val="24"/>
          <w14:ligatures w14:val="none"/>
        </w:rPr>
        <w:t>,</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ig</w:t>
      </w:r>
      <w:r w:rsidRPr="00A80805">
        <w:rPr>
          <w:rFonts w:ascii="Arial" w:eastAsia="Arial" w:hAnsi="Arial" w:cs="Arial"/>
          <w:spacing w:val="1"/>
          <w:kern w:val="0"/>
          <w:sz w:val="24"/>
          <w:szCs w:val="24"/>
          <w14:ligatures w14:val="none"/>
        </w:rPr>
        <w:t>no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3"/>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spacing w:val="1"/>
          <w:kern w:val="0"/>
          <w:sz w:val="24"/>
          <w:szCs w:val="24"/>
          <w14:ligatures w14:val="none"/>
        </w:rPr>
        <w:t xml:space="preserve"> 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 xml:space="preserve"> no</w:t>
      </w:r>
      <w:r w:rsidRPr="00A80805">
        <w:rPr>
          <w:rFonts w:ascii="Arial" w:eastAsia="Arial" w:hAnsi="Arial" w:cs="Arial"/>
          <w:kern w:val="0"/>
          <w:sz w:val="24"/>
          <w:szCs w:val="24"/>
          <w14:ligatures w14:val="none"/>
        </w:rPr>
        <w:t>t 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lk</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o</w:t>
      </w:r>
      <w:r w:rsidRPr="00A80805">
        <w:rPr>
          <w:rFonts w:ascii="Arial" w:eastAsia="Arial" w:hAnsi="Arial" w:cs="Arial"/>
          <w:kern w:val="0"/>
          <w:sz w:val="24"/>
          <w:szCs w:val="24"/>
          <w14:ligatures w14:val="none"/>
        </w:rPr>
        <w:t>f</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is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bu</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l</w:t>
      </w:r>
      <w:r w:rsidRPr="00A80805">
        <w:rPr>
          <w:rFonts w:ascii="Arial" w:eastAsia="Arial" w:hAnsi="Arial" w:cs="Arial"/>
          <w:spacing w:val="-2"/>
          <w:kern w:val="0"/>
          <w:sz w:val="24"/>
          <w:szCs w:val="24"/>
          <w14:ligatures w14:val="none"/>
        </w:rPr>
        <w:t>y</w:t>
      </w:r>
      <w:r w:rsidRPr="00A80805">
        <w:rPr>
          <w:rFonts w:ascii="Arial" w:eastAsia="Arial" w:hAnsi="Arial" w:cs="Arial"/>
          <w:kern w:val="0"/>
          <w:sz w:val="24"/>
          <w:szCs w:val="24"/>
          <w14:ligatures w14:val="none"/>
        </w:rPr>
        <w:t>ing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m</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isc</w:t>
      </w:r>
      <w:r w:rsidRPr="00A80805">
        <w:rPr>
          <w:rFonts w:ascii="Arial" w:eastAsia="Arial" w:hAnsi="Arial" w:cs="Arial"/>
          <w:spacing w:val="-1"/>
          <w:kern w:val="0"/>
          <w:sz w:val="24"/>
          <w:szCs w:val="24"/>
          <w14:ligatures w14:val="none"/>
        </w:rPr>
        <w:t>r</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in</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3"/>
          <w:kern w:val="0"/>
          <w:sz w:val="24"/>
          <w:szCs w:val="24"/>
          <w14:ligatures w14:val="none"/>
        </w:rPr>
        <w:t>y</w:t>
      </w:r>
      <w:r w:rsidRPr="00A80805">
        <w:rPr>
          <w:rFonts w:ascii="Arial" w:eastAsia="Arial" w:hAnsi="Arial" w:cs="Arial"/>
          <w:kern w:val="0"/>
          <w:sz w:val="24"/>
          <w:szCs w:val="24"/>
          <w14:ligatures w14:val="none"/>
        </w:rPr>
        <w:t>.</w:t>
      </w:r>
    </w:p>
    <w:p w14:paraId="238A2EDD"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07349327" w14:textId="18148A88" w:rsidR="007E6457"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As</w:t>
      </w:r>
      <w:r w:rsidRPr="00A80805">
        <w:rPr>
          <w:rFonts w:ascii="Arial" w:eastAsia="Arial" w:hAnsi="Arial" w:cs="Arial"/>
          <w:spacing w:val="4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42"/>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l,</w:t>
      </w:r>
      <w:r w:rsidRPr="00A80805">
        <w:rPr>
          <w:rFonts w:ascii="Arial" w:eastAsia="Arial" w:hAnsi="Arial" w:cs="Arial"/>
          <w:spacing w:val="41"/>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e</w:t>
      </w:r>
      <w:r w:rsidRPr="00A80805">
        <w:rPr>
          <w:rFonts w:ascii="Arial" w:eastAsia="Arial" w:hAnsi="Arial" w:cs="Arial"/>
          <w:spacing w:val="42"/>
          <w:kern w:val="0"/>
          <w:sz w:val="24"/>
          <w:szCs w:val="24"/>
          <w14:ligatures w14:val="none"/>
        </w:rPr>
        <w:t xml:space="preserve"> </w:t>
      </w:r>
      <w:r w:rsidRPr="00A80805">
        <w:rPr>
          <w:rFonts w:ascii="Arial" w:eastAsia="Arial" w:hAnsi="Arial" w:cs="Arial"/>
          <w:spacing w:val="1"/>
          <w:kern w:val="0"/>
          <w:sz w:val="24"/>
          <w:szCs w:val="24"/>
          <w14:ligatures w14:val="none"/>
        </w:rPr>
        <w:t>will mon</w:t>
      </w:r>
      <w:r w:rsidRPr="00A80805">
        <w:rPr>
          <w:rFonts w:ascii="Arial" w:eastAsia="Arial" w:hAnsi="Arial" w:cs="Arial"/>
          <w:kern w:val="0"/>
          <w:sz w:val="24"/>
          <w:szCs w:val="24"/>
          <w14:ligatures w14:val="none"/>
        </w:rPr>
        <w:t>i</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4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42"/>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po</w:t>
      </w:r>
      <w:r w:rsidRPr="00A80805">
        <w:rPr>
          <w:rFonts w:ascii="Arial" w:eastAsia="Arial" w:hAnsi="Arial" w:cs="Arial"/>
          <w:kern w:val="0"/>
          <w:sz w:val="24"/>
          <w:szCs w:val="24"/>
          <w14:ligatures w14:val="none"/>
        </w:rPr>
        <w:t>rt</w:t>
      </w:r>
      <w:r w:rsidRPr="00A80805">
        <w:rPr>
          <w:rFonts w:ascii="Arial" w:eastAsia="Arial" w:hAnsi="Arial" w:cs="Arial"/>
          <w:spacing w:val="39"/>
          <w:kern w:val="0"/>
          <w:sz w:val="24"/>
          <w:szCs w:val="24"/>
          <w14:ligatures w14:val="none"/>
        </w:rPr>
        <w:t xml:space="preserve"> </w:t>
      </w:r>
      <w:r w:rsidRPr="00A80805">
        <w:rPr>
          <w:rFonts w:ascii="Arial" w:eastAsia="Arial" w:hAnsi="Arial" w:cs="Arial"/>
          <w:spacing w:val="1"/>
          <w:kern w:val="0"/>
          <w:sz w:val="24"/>
          <w:szCs w:val="24"/>
          <w14:ligatures w14:val="none"/>
        </w:rPr>
        <w:t>all</w:t>
      </w:r>
      <w:r w:rsidRPr="00A80805">
        <w:rPr>
          <w:rFonts w:ascii="Arial" w:eastAsia="Arial" w:hAnsi="Arial" w:cs="Arial"/>
          <w:spacing w:val="42"/>
          <w:kern w:val="0"/>
          <w:sz w:val="24"/>
          <w:szCs w:val="24"/>
          <w14:ligatures w14:val="none"/>
        </w:rPr>
        <w:t xml:space="preserve"> </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isc</w:t>
      </w:r>
      <w:r w:rsidRPr="00A80805">
        <w:rPr>
          <w:rFonts w:ascii="Arial" w:eastAsia="Arial" w:hAnsi="Arial" w:cs="Arial"/>
          <w:spacing w:val="-1"/>
          <w:kern w:val="0"/>
          <w:sz w:val="24"/>
          <w:szCs w:val="24"/>
          <w14:ligatures w14:val="none"/>
        </w:rPr>
        <w:t>r</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i</w:t>
      </w:r>
      <w:r w:rsidRPr="00A80805">
        <w:rPr>
          <w:rFonts w:ascii="Arial" w:eastAsia="Arial" w:hAnsi="Arial" w:cs="Arial"/>
          <w:spacing w:val="-2"/>
          <w:kern w:val="0"/>
          <w:sz w:val="24"/>
          <w:szCs w:val="24"/>
          <w14:ligatures w14:val="none"/>
        </w:rPr>
        <w:t>n</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ry</w:t>
      </w:r>
      <w:r w:rsidRPr="00A80805">
        <w:rPr>
          <w:rFonts w:ascii="Arial" w:eastAsia="Arial" w:hAnsi="Arial" w:cs="Arial"/>
          <w:spacing w:val="38"/>
          <w:kern w:val="0"/>
          <w:sz w:val="24"/>
          <w:szCs w:val="24"/>
          <w14:ligatures w14:val="none"/>
        </w:rPr>
        <w:t xml:space="preserve"> </w:t>
      </w:r>
      <w:r w:rsidRPr="00A80805">
        <w:rPr>
          <w:rFonts w:ascii="Arial" w:eastAsia="Arial" w:hAnsi="Arial" w:cs="Arial"/>
          <w:kern w:val="0"/>
          <w:sz w:val="24"/>
          <w:szCs w:val="24"/>
          <w14:ligatures w14:val="none"/>
        </w:rPr>
        <w:t>inci</w:t>
      </w:r>
      <w:r w:rsidRPr="00A80805">
        <w:rPr>
          <w:rFonts w:ascii="Arial" w:eastAsia="Arial" w:hAnsi="Arial" w:cs="Arial"/>
          <w:spacing w:val="1"/>
          <w:kern w:val="0"/>
          <w:sz w:val="24"/>
          <w:szCs w:val="24"/>
          <w14:ligatures w14:val="none"/>
        </w:rPr>
        <w:t>den</w:t>
      </w:r>
      <w:r w:rsidRPr="00A80805">
        <w:rPr>
          <w:rFonts w:ascii="Arial" w:eastAsia="Arial" w:hAnsi="Arial" w:cs="Arial"/>
          <w:kern w:val="0"/>
          <w:sz w:val="24"/>
          <w:szCs w:val="24"/>
          <w14:ligatures w14:val="none"/>
        </w:rPr>
        <w:t>ts</w:t>
      </w:r>
      <w:r w:rsidR="00604432">
        <w:rPr>
          <w:rFonts w:ascii="Arial" w:eastAsia="Arial" w:hAnsi="Arial" w:cs="Arial"/>
          <w:spacing w:val="42"/>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d</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3"/>
          <w:kern w:val="0"/>
          <w:sz w:val="24"/>
          <w:szCs w:val="24"/>
          <w14:ligatures w14:val="none"/>
        </w:rPr>
        <w:t>i</w:t>
      </w:r>
      <w:r w:rsidRPr="00A80805">
        <w:rPr>
          <w:rFonts w:ascii="Arial" w:eastAsia="Arial" w:hAnsi="Arial" w:cs="Arial"/>
          <w:kern w:val="0"/>
          <w:sz w:val="24"/>
          <w:szCs w:val="24"/>
          <w14:ligatures w14:val="none"/>
        </w:rPr>
        <w:t>f</w:t>
      </w:r>
      <w:r w:rsidRPr="00A80805">
        <w:rPr>
          <w:rFonts w:ascii="Arial" w:eastAsia="Arial" w:hAnsi="Arial" w:cs="Arial"/>
          <w:spacing w:val="7"/>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5"/>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4"/>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3"/>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’s</w:t>
      </w:r>
      <w:r w:rsidRPr="00A80805">
        <w:rPr>
          <w:rFonts w:ascii="Arial" w:eastAsia="Arial" w:hAnsi="Arial" w:cs="Arial"/>
          <w:spacing w:val="4"/>
          <w:kern w:val="0"/>
          <w:sz w:val="24"/>
          <w:szCs w:val="24"/>
          <w14:ligatures w14:val="none"/>
        </w:rPr>
        <w:t xml:space="preserve"> </w:t>
      </w:r>
      <w:r w:rsidRPr="00A80805">
        <w:rPr>
          <w:rFonts w:ascii="Arial" w:eastAsia="Arial" w:hAnsi="Arial" w:cs="Arial"/>
          <w:spacing w:val="1"/>
          <w:kern w:val="0"/>
          <w:sz w:val="24"/>
          <w:szCs w:val="24"/>
          <w14:ligatures w14:val="none"/>
        </w:rPr>
        <w:t>ab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5"/>
          <w:kern w:val="0"/>
          <w:sz w:val="24"/>
          <w:szCs w:val="24"/>
          <w14:ligatures w14:val="none"/>
        </w:rPr>
        <w:t xml:space="preserve"> </w:t>
      </w:r>
      <w:r w:rsidRPr="00A80805">
        <w:rPr>
          <w:rFonts w:ascii="Arial" w:eastAsia="Arial" w:hAnsi="Arial" w:cs="Arial"/>
          <w:spacing w:val="-3"/>
          <w:kern w:val="0"/>
          <w:sz w:val="24"/>
          <w:szCs w:val="24"/>
          <w14:ligatures w14:val="none"/>
        </w:rPr>
        <w:t>i</w:t>
      </w:r>
      <w:r w:rsidRPr="00A80805">
        <w:rPr>
          <w:rFonts w:ascii="Arial" w:eastAsia="Arial" w:hAnsi="Arial" w:cs="Arial"/>
          <w:kern w:val="0"/>
          <w:sz w:val="24"/>
          <w:szCs w:val="24"/>
          <w14:ligatures w14:val="none"/>
        </w:rPr>
        <w:t>s</w:t>
      </w:r>
      <w:r w:rsidRPr="00A80805">
        <w:rPr>
          <w:rFonts w:ascii="Arial" w:eastAsia="Arial" w:hAnsi="Arial" w:cs="Arial"/>
          <w:spacing w:val="4"/>
          <w:kern w:val="0"/>
          <w:sz w:val="24"/>
          <w:szCs w:val="24"/>
          <w14:ligatures w14:val="none"/>
        </w:rPr>
        <w:t xml:space="preserve"> </w:t>
      </w:r>
      <w:r w:rsidRPr="00A80805">
        <w:rPr>
          <w:rFonts w:ascii="Arial" w:eastAsia="Arial" w:hAnsi="Arial" w:cs="Arial"/>
          <w:kern w:val="0"/>
          <w:sz w:val="24"/>
          <w:szCs w:val="24"/>
          <w14:ligatures w14:val="none"/>
        </w:rPr>
        <w:t>relat</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to</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4"/>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 xml:space="preserve">e </w:t>
      </w:r>
      <w:r w:rsidRPr="00A80805">
        <w:rPr>
          <w:rFonts w:ascii="Arial" w:eastAsia="Arial" w:hAnsi="Arial" w:cs="Arial"/>
          <w:spacing w:val="1"/>
          <w:kern w:val="0"/>
          <w:sz w:val="24"/>
          <w:szCs w:val="24"/>
          <w14:ligatures w14:val="none"/>
        </w:rPr>
        <w:t>abo</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5"/>
          <w:kern w:val="0"/>
          <w:sz w:val="24"/>
          <w:szCs w:val="24"/>
          <w14:ligatures w14:val="none"/>
        </w:rPr>
        <w:t xml:space="preserve"> </w:t>
      </w:r>
      <w:r w:rsidRPr="00A80805">
        <w:rPr>
          <w:rFonts w:ascii="Arial" w:eastAsia="Arial" w:hAnsi="Arial" w:cs="Arial"/>
          <w:kern w:val="0"/>
          <w:sz w:val="24"/>
          <w:szCs w:val="24"/>
          <w14:ligatures w14:val="none"/>
        </w:rPr>
        <w:t>issu</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we will</w:t>
      </w:r>
      <w:r w:rsidRPr="00A80805">
        <w:rPr>
          <w:rFonts w:ascii="Arial" w:eastAsia="Arial" w:hAnsi="Arial" w:cs="Arial"/>
          <w:kern w:val="0"/>
          <w:sz w:val="24"/>
          <w:szCs w:val="24"/>
          <w14:ligatures w14:val="none"/>
        </w:rPr>
        <w:t xml:space="preserve"> t</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ke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cti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dea</w:t>
      </w:r>
      <w:r w:rsidRPr="00A80805">
        <w:rPr>
          <w:rFonts w:ascii="Arial" w:eastAsia="Arial" w:hAnsi="Arial" w:cs="Arial"/>
          <w:kern w:val="0"/>
          <w:sz w:val="24"/>
          <w:szCs w:val="24"/>
          <w14:ligatures w14:val="none"/>
        </w:rPr>
        <w:t xml:space="preserve">l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ith</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si</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ua</w:t>
      </w:r>
      <w:r w:rsidRPr="00A80805">
        <w:rPr>
          <w:rFonts w:ascii="Arial" w:eastAsia="Arial" w:hAnsi="Arial" w:cs="Arial"/>
          <w:kern w:val="0"/>
          <w:sz w:val="24"/>
          <w:szCs w:val="24"/>
          <w14:ligatures w14:val="none"/>
        </w:rPr>
        <w:t>t</w:t>
      </w:r>
      <w:r w:rsidRPr="00A80805">
        <w:rPr>
          <w:rFonts w:ascii="Arial" w:eastAsia="Arial" w:hAnsi="Arial" w:cs="Arial"/>
          <w:spacing w:val="-2"/>
          <w:kern w:val="0"/>
          <w:sz w:val="24"/>
          <w:szCs w:val="24"/>
          <w14:ligatures w14:val="none"/>
        </w:rPr>
        <w:t>i</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w:t>
      </w:r>
    </w:p>
    <w:p w14:paraId="64118385" w14:textId="77777777" w:rsidR="00604432" w:rsidRDefault="00604432" w:rsidP="00F336F7">
      <w:pPr>
        <w:spacing w:after="0" w:line="240" w:lineRule="auto"/>
        <w:ind w:left="119" w:right="84"/>
        <w:jc w:val="both"/>
        <w:rPr>
          <w:rFonts w:ascii="Arial" w:eastAsia="Arial" w:hAnsi="Arial" w:cs="Arial"/>
          <w:kern w:val="0"/>
          <w:sz w:val="24"/>
          <w:szCs w:val="24"/>
          <w14:ligatures w14:val="none"/>
        </w:rPr>
      </w:pPr>
    </w:p>
    <w:p w14:paraId="14FEFB35" w14:textId="13F23463" w:rsidR="00604432" w:rsidRPr="00A80805" w:rsidRDefault="00604432" w:rsidP="00F336F7">
      <w:pPr>
        <w:spacing w:after="0" w:line="240" w:lineRule="auto"/>
        <w:ind w:left="119" w:right="84"/>
        <w:jc w:val="both"/>
        <w:rPr>
          <w:rFonts w:ascii="Arial" w:eastAsia="Arial" w:hAnsi="Arial" w:cs="Arial"/>
          <w:kern w:val="0"/>
          <w:sz w:val="24"/>
          <w:szCs w:val="24"/>
          <w14:ligatures w14:val="none"/>
        </w:rPr>
      </w:pPr>
      <w:r>
        <w:rPr>
          <w:rFonts w:ascii="Arial" w:eastAsia="Arial" w:hAnsi="Arial" w:cs="Arial"/>
          <w:kern w:val="0"/>
          <w:sz w:val="24"/>
          <w:szCs w:val="24"/>
          <w14:ligatures w14:val="none"/>
        </w:rPr>
        <w:t>The school has a published anti-bullying policy that will be used to deal with any bullying related incidents.</w:t>
      </w:r>
    </w:p>
    <w:p w14:paraId="06FE01DC"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p>
    <w:p w14:paraId="5999FB5C" w14:textId="77777777" w:rsidR="007E6457" w:rsidRPr="00A80805" w:rsidRDefault="007E6457" w:rsidP="00F336F7">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A80805">
        <w:rPr>
          <w:rFonts w:ascii="Arial" w:eastAsia="Arial" w:hAnsi="Arial" w:cs="Arial"/>
          <w:b/>
          <w:bCs/>
          <w:kern w:val="0"/>
          <w:sz w:val="24"/>
          <w:szCs w:val="24"/>
          <w14:ligatures w14:val="none"/>
        </w:rPr>
        <w:t>Le</w:t>
      </w:r>
      <w:r w:rsidRPr="00A80805">
        <w:rPr>
          <w:rFonts w:ascii="Arial" w:eastAsia="Arial" w:hAnsi="Arial" w:cs="Arial"/>
          <w:b/>
          <w:bCs/>
          <w:spacing w:val="1"/>
          <w:kern w:val="0"/>
          <w:sz w:val="24"/>
          <w:szCs w:val="24"/>
          <w14:ligatures w14:val="none"/>
        </w:rPr>
        <w:t>a</w:t>
      </w:r>
      <w:r w:rsidRPr="00A80805">
        <w:rPr>
          <w:rFonts w:ascii="Arial" w:eastAsia="Arial" w:hAnsi="Arial" w:cs="Arial"/>
          <w:b/>
          <w:bCs/>
          <w:spacing w:val="-4"/>
          <w:kern w:val="0"/>
          <w:sz w:val="24"/>
          <w:szCs w:val="24"/>
          <w14:ligatures w14:val="none"/>
        </w:rPr>
        <w:t>v</w:t>
      </w:r>
      <w:r w:rsidRPr="00A80805">
        <w:rPr>
          <w:rFonts w:ascii="Arial" w:eastAsia="Arial" w:hAnsi="Arial" w:cs="Arial"/>
          <w:b/>
          <w:bCs/>
          <w:kern w:val="0"/>
          <w:sz w:val="24"/>
          <w:szCs w:val="24"/>
          <w14:ligatures w14:val="none"/>
        </w:rPr>
        <w:t>e</w:t>
      </w:r>
      <w:r w:rsidRPr="00A80805">
        <w:rPr>
          <w:rFonts w:ascii="Arial" w:eastAsia="Arial" w:hAnsi="Arial" w:cs="Arial"/>
          <w:b/>
          <w:bCs/>
          <w:spacing w:val="1"/>
          <w:kern w:val="0"/>
          <w:sz w:val="24"/>
          <w:szCs w:val="24"/>
          <w14:ligatures w14:val="none"/>
        </w:rPr>
        <w:t xml:space="preserve"> </w:t>
      </w:r>
      <w:r w:rsidRPr="00A80805">
        <w:rPr>
          <w:rFonts w:ascii="Arial" w:eastAsia="Arial" w:hAnsi="Arial" w:cs="Arial"/>
          <w:b/>
          <w:bCs/>
          <w:kern w:val="0"/>
          <w:sz w:val="24"/>
          <w:szCs w:val="24"/>
          <w14:ligatures w14:val="none"/>
        </w:rPr>
        <w:t xml:space="preserve">of </w:t>
      </w:r>
      <w:r w:rsidRPr="00A80805">
        <w:rPr>
          <w:rFonts w:ascii="Arial" w:eastAsia="Arial" w:hAnsi="Arial" w:cs="Arial"/>
          <w:b/>
          <w:bCs/>
          <w:spacing w:val="1"/>
          <w:kern w:val="0"/>
          <w:sz w:val="24"/>
          <w:szCs w:val="24"/>
          <w14:ligatures w14:val="none"/>
        </w:rPr>
        <w:t>a</w:t>
      </w:r>
      <w:r w:rsidRPr="00A80805">
        <w:rPr>
          <w:rFonts w:ascii="Arial" w:eastAsia="Arial" w:hAnsi="Arial" w:cs="Arial"/>
          <w:b/>
          <w:bCs/>
          <w:kern w:val="0"/>
          <w:sz w:val="24"/>
          <w:szCs w:val="24"/>
          <w14:ligatures w14:val="none"/>
        </w:rPr>
        <w:t>bs</w:t>
      </w:r>
      <w:r w:rsidRPr="00A80805">
        <w:rPr>
          <w:rFonts w:ascii="Arial" w:eastAsia="Arial" w:hAnsi="Arial" w:cs="Arial"/>
          <w:b/>
          <w:bCs/>
          <w:spacing w:val="1"/>
          <w:kern w:val="0"/>
          <w:sz w:val="24"/>
          <w:szCs w:val="24"/>
          <w14:ligatures w14:val="none"/>
        </w:rPr>
        <w:t>e</w:t>
      </w:r>
      <w:r w:rsidRPr="00A80805">
        <w:rPr>
          <w:rFonts w:ascii="Arial" w:eastAsia="Arial" w:hAnsi="Arial" w:cs="Arial"/>
          <w:b/>
          <w:bCs/>
          <w:kern w:val="0"/>
          <w:sz w:val="24"/>
          <w:szCs w:val="24"/>
          <w14:ligatures w14:val="none"/>
        </w:rPr>
        <w:t>nc</w:t>
      </w:r>
      <w:r w:rsidRPr="00A80805">
        <w:rPr>
          <w:rFonts w:ascii="Arial" w:eastAsia="Arial" w:hAnsi="Arial" w:cs="Arial"/>
          <w:b/>
          <w:bCs/>
          <w:spacing w:val="1"/>
          <w:kern w:val="0"/>
          <w:sz w:val="24"/>
          <w:szCs w:val="24"/>
          <w14:ligatures w14:val="none"/>
        </w:rPr>
        <w:t>e</w:t>
      </w:r>
      <w:r w:rsidRPr="00A80805">
        <w:rPr>
          <w:rFonts w:ascii="Arial" w:eastAsia="Arial" w:hAnsi="Arial" w:cs="Arial"/>
          <w:b/>
          <w:bCs/>
          <w:kern w:val="0"/>
          <w:sz w:val="24"/>
          <w:szCs w:val="24"/>
          <w14:ligatures w14:val="none"/>
        </w:rPr>
        <w:t>/ho</w:t>
      </w:r>
      <w:r w:rsidRPr="00A80805">
        <w:rPr>
          <w:rFonts w:ascii="Arial" w:eastAsia="Arial" w:hAnsi="Arial" w:cs="Arial"/>
          <w:b/>
          <w:bCs/>
          <w:spacing w:val="-2"/>
          <w:kern w:val="0"/>
          <w:sz w:val="24"/>
          <w:szCs w:val="24"/>
          <w14:ligatures w14:val="none"/>
        </w:rPr>
        <w:t>l</w:t>
      </w:r>
      <w:r w:rsidRPr="00A80805">
        <w:rPr>
          <w:rFonts w:ascii="Arial" w:eastAsia="Arial" w:hAnsi="Arial" w:cs="Arial"/>
          <w:b/>
          <w:bCs/>
          <w:kern w:val="0"/>
          <w:sz w:val="24"/>
          <w:szCs w:val="24"/>
          <w14:ligatures w14:val="none"/>
        </w:rPr>
        <w:t>id</w:t>
      </w:r>
      <w:r w:rsidRPr="00A80805">
        <w:rPr>
          <w:rFonts w:ascii="Arial" w:eastAsia="Arial" w:hAnsi="Arial" w:cs="Arial"/>
          <w:b/>
          <w:bCs/>
          <w:spacing w:val="3"/>
          <w:kern w:val="0"/>
          <w:sz w:val="24"/>
          <w:szCs w:val="24"/>
          <w14:ligatures w14:val="none"/>
        </w:rPr>
        <w:t>a</w:t>
      </w:r>
      <w:r w:rsidRPr="00A80805">
        <w:rPr>
          <w:rFonts w:ascii="Arial" w:eastAsia="Arial" w:hAnsi="Arial" w:cs="Arial"/>
          <w:b/>
          <w:bCs/>
          <w:spacing w:val="-6"/>
          <w:kern w:val="0"/>
          <w:sz w:val="24"/>
          <w:szCs w:val="24"/>
          <w14:ligatures w14:val="none"/>
        </w:rPr>
        <w:t>y</w:t>
      </w:r>
      <w:r w:rsidRPr="00A80805">
        <w:rPr>
          <w:rFonts w:ascii="Arial" w:eastAsia="Arial" w:hAnsi="Arial" w:cs="Arial"/>
          <w:b/>
          <w:bCs/>
          <w:kern w:val="0"/>
          <w:sz w:val="24"/>
          <w:szCs w:val="24"/>
          <w14:ligatures w14:val="none"/>
        </w:rPr>
        <w:t>s</w:t>
      </w:r>
      <w:r w:rsidRPr="00A80805">
        <w:rPr>
          <w:rFonts w:ascii="Arial" w:eastAsia="Arial" w:hAnsi="Arial" w:cs="Arial"/>
          <w:b/>
          <w:bCs/>
          <w:spacing w:val="4"/>
          <w:kern w:val="0"/>
          <w:sz w:val="24"/>
          <w:szCs w:val="24"/>
          <w14:ligatures w14:val="none"/>
        </w:rPr>
        <w:t xml:space="preserve"> </w:t>
      </w:r>
      <w:r w:rsidRPr="00A80805">
        <w:rPr>
          <w:rFonts w:ascii="Arial" w:eastAsia="Arial" w:hAnsi="Arial" w:cs="Arial"/>
          <w:b/>
          <w:bCs/>
          <w:kern w:val="0"/>
          <w:sz w:val="24"/>
          <w:szCs w:val="24"/>
          <w14:ligatures w14:val="none"/>
        </w:rPr>
        <w:t>in term time</w:t>
      </w:r>
    </w:p>
    <w:p w14:paraId="034CD93C"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363679FC" w14:textId="111FA49C"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spacing w:val="1"/>
          <w:kern w:val="0"/>
          <w:sz w:val="24"/>
          <w:szCs w:val="24"/>
          <w14:ligatures w14:val="none"/>
        </w:rPr>
        <w:t>Lea</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ab</w:t>
      </w:r>
      <w:r w:rsidRPr="00A80805">
        <w:rPr>
          <w:rFonts w:ascii="Arial" w:eastAsia="Arial" w:hAnsi="Arial" w:cs="Arial"/>
          <w:spacing w:val="-2"/>
          <w:kern w:val="0"/>
          <w:sz w:val="24"/>
          <w:szCs w:val="24"/>
          <w14:ligatures w14:val="none"/>
        </w:rPr>
        <w:t>s</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du</w:t>
      </w:r>
      <w:r w:rsidRPr="00A80805">
        <w:rPr>
          <w:rFonts w:ascii="Arial" w:eastAsia="Arial" w:hAnsi="Arial" w:cs="Arial"/>
          <w:kern w:val="0"/>
          <w:sz w:val="24"/>
          <w:szCs w:val="24"/>
          <w14:ligatures w14:val="none"/>
        </w:rPr>
        <w:t>r</w:t>
      </w:r>
      <w:r w:rsidRPr="00A80805">
        <w:rPr>
          <w:rFonts w:ascii="Arial" w:eastAsia="Arial" w:hAnsi="Arial" w:cs="Arial"/>
          <w:spacing w:val="-4"/>
          <w:kern w:val="0"/>
          <w:sz w:val="24"/>
          <w:szCs w:val="24"/>
          <w14:ligatures w14:val="none"/>
        </w:rPr>
        <w:t>i</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g</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te</w:t>
      </w:r>
      <w:r w:rsidRPr="00A80805">
        <w:rPr>
          <w:rFonts w:ascii="Arial" w:eastAsia="Arial" w:hAnsi="Arial" w:cs="Arial"/>
          <w:kern w:val="0"/>
          <w:sz w:val="24"/>
          <w:szCs w:val="24"/>
          <w14:ligatures w14:val="none"/>
        </w:rPr>
        <w:t>rm</w:t>
      </w:r>
      <w:r w:rsidRPr="00A80805">
        <w:rPr>
          <w:rFonts w:ascii="Arial" w:eastAsia="Arial" w:hAnsi="Arial" w:cs="Arial"/>
          <w:spacing w:val="1"/>
          <w:kern w:val="0"/>
          <w:sz w:val="24"/>
          <w:szCs w:val="24"/>
          <w14:ligatures w14:val="none"/>
        </w:rPr>
        <w:t xml:space="preserve"> t</w:t>
      </w:r>
      <w:r w:rsidRPr="00A80805">
        <w:rPr>
          <w:rFonts w:ascii="Arial" w:eastAsia="Arial" w:hAnsi="Arial" w:cs="Arial"/>
          <w:spacing w:val="-3"/>
          <w:kern w:val="0"/>
          <w:sz w:val="24"/>
          <w:szCs w:val="24"/>
          <w14:ligatures w14:val="none"/>
        </w:rPr>
        <w:t>i</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is actively</w:t>
      </w:r>
      <w:r w:rsidRPr="00A80805">
        <w:rPr>
          <w:rFonts w:ascii="Arial" w:eastAsia="Arial" w:hAnsi="Arial" w:cs="Arial"/>
          <w:spacing w:val="1"/>
          <w:kern w:val="0"/>
          <w:sz w:val="24"/>
          <w:szCs w:val="24"/>
          <w14:ligatures w14:val="none"/>
        </w:rPr>
        <w:t xml:space="preserve"> d</w:t>
      </w:r>
      <w:r w:rsidRPr="00A80805">
        <w:rPr>
          <w:rFonts w:ascii="Arial" w:eastAsia="Arial" w:hAnsi="Arial" w:cs="Arial"/>
          <w:kern w:val="0"/>
          <w:sz w:val="24"/>
          <w:szCs w:val="24"/>
          <w14:ligatures w14:val="none"/>
        </w:rPr>
        <w:t>i</w:t>
      </w:r>
      <w:r w:rsidRPr="00A80805">
        <w:rPr>
          <w:rFonts w:ascii="Arial" w:eastAsia="Arial" w:hAnsi="Arial" w:cs="Arial"/>
          <w:spacing w:val="-3"/>
          <w:kern w:val="0"/>
          <w:sz w:val="24"/>
          <w:szCs w:val="24"/>
          <w14:ligatures w14:val="none"/>
        </w:rPr>
        <w:t>s</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ou</w:t>
      </w:r>
      <w:r w:rsidRPr="00A80805">
        <w:rPr>
          <w:rFonts w:ascii="Arial" w:eastAsia="Arial" w:hAnsi="Arial" w:cs="Arial"/>
          <w:kern w:val="0"/>
          <w:sz w:val="24"/>
          <w:szCs w:val="24"/>
          <w14:ligatures w14:val="none"/>
        </w:rPr>
        <w:t>ra</w:t>
      </w:r>
      <w:r w:rsidRPr="00A80805">
        <w:rPr>
          <w:rFonts w:ascii="Arial" w:eastAsia="Arial" w:hAnsi="Arial" w:cs="Arial"/>
          <w:spacing w:val="-1"/>
          <w:kern w:val="0"/>
          <w:sz w:val="24"/>
          <w:szCs w:val="24"/>
          <w14:ligatures w14:val="none"/>
        </w:rPr>
        <w:t>g</w:t>
      </w:r>
      <w:r w:rsidRPr="00A80805">
        <w:rPr>
          <w:rFonts w:ascii="Arial" w:eastAsia="Arial" w:hAnsi="Arial" w:cs="Arial"/>
          <w:spacing w:val="1"/>
          <w:kern w:val="0"/>
          <w:sz w:val="24"/>
          <w:szCs w:val="24"/>
          <w14:ligatures w14:val="none"/>
        </w:rPr>
        <w:t xml:space="preserve">ed as it negatively impacts on the </w:t>
      </w:r>
      <w:r w:rsidR="00BE2939">
        <w:rPr>
          <w:rFonts w:ascii="Arial" w:eastAsia="Arial" w:hAnsi="Arial" w:cs="Arial"/>
          <w:spacing w:val="1"/>
          <w:kern w:val="0"/>
          <w:sz w:val="24"/>
          <w:szCs w:val="24"/>
          <w14:ligatures w14:val="none"/>
        </w:rPr>
        <w:t>learner</w:t>
      </w:r>
      <w:r w:rsidRPr="00A80805">
        <w:rPr>
          <w:rFonts w:ascii="Arial" w:eastAsia="Arial" w:hAnsi="Arial" w:cs="Arial"/>
          <w:spacing w:val="1"/>
          <w:kern w:val="0"/>
          <w:sz w:val="24"/>
          <w:szCs w:val="24"/>
          <w14:ligatures w14:val="none"/>
        </w:rPr>
        <w:t>’s ability to engage with the full curriculum</w:t>
      </w:r>
      <w:r w:rsidRPr="00A80805">
        <w:rPr>
          <w:rFonts w:ascii="Arial" w:eastAsia="Arial" w:hAnsi="Arial" w:cs="Arial"/>
          <w:kern w:val="0"/>
          <w:sz w:val="24"/>
          <w:szCs w:val="24"/>
          <w14:ligatures w14:val="none"/>
        </w:rPr>
        <w:t>.</w:t>
      </w:r>
      <w:r w:rsidRPr="00A80805">
        <w:rPr>
          <w:rFonts w:ascii="Arial" w:eastAsia="Arial" w:hAnsi="Arial" w:cs="Arial"/>
          <w:spacing w:val="5"/>
          <w:kern w:val="0"/>
          <w:sz w:val="24"/>
          <w:szCs w:val="24"/>
          <w14:ligatures w14:val="none"/>
        </w:rPr>
        <w:t xml:space="preserve"> </w:t>
      </w:r>
      <w:r w:rsidRPr="00A80805">
        <w:rPr>
          <w:rFonts w:ascii="Arial" w:eastAsia="Arial" w:hAnsi="Arial" w:cs="Arial"/>
          <w:kern w:val="0"/>
          <w:sz w:val="24"/>
          <w:szCs w:val="24"/>
          <w14:ligatures w14:val="none"/>
        </w:rPr>
        <w:t>P</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 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rers </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t </w:t>
      </w:r>
      <w:r w:rsidRPr="00A80805">
        <w:rPr>
          <w:rFonts w:ascii="Arial" w:eastAsia="Arial" w:hAnsi="Arial" w:cs="Arial"/>
          <w:spacing w:val="1"/>
          <w:kern w:val="0"/>
          <w:sz w:val="24"/>
          <w:szCs w:val="24"/>
          <w14:ligatures w14:val="none"/>
        </w:rPr>
        <w:t>ha</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u</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o</w:t>
      </w:r>
      <w:r w:rsidRPr="00A80805">
        <w:rPr>
          <w:rFonts w:ascii="Arial" w:eastAsia="Arial" w:hAnsi="Arial" w:cs="Arial"/>
          <w:spacing w:val="1"/>
          <w:kern w:val="0"/>
          <w:sz w:val="24"/>
          <w:szCs w:val="24"/>
          <w14:ligatures w14:val="none"/>
        </w:rPr>
        <w:t>ma</w:t>
      </w:r>
      <w:r w:rsidRPr="00A80805">
        <w:rPr>
          <w:rFonts w:ascii="Arial" w:eastAsia="Arial" w:hAnsi="Arial" w:cs="Arial"/>
          <w:kern w:val="0"/>
          <w:sz w:val="24"/>
          <w:szCs w:val="24"/>
          <w14:ligatures w14:val="none"/>
        </w:rPr>
        <w:t>tic r</w:t>
      </w:r>
      <w:r w:rsidRPr="00A80805">
        <w:rPr>
          <w:rFonts w:ascii="Arial" w:eastAsia="Arial" w:hAnsi="Arial" w:cs="Arial"/>
          <w:spacing w:val="-1"/>
          <w:kern w:val="0"/>
          <w:sz w:val="24"/>
          <w:szCs w:val="24"/>
          <w14:ligatures w14:val="none"/>
        </w:rPr>
        <w:t>ig</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it</w:t>
      </w:r>
      <w:r w:rsidRPr="00A80805">
        <w:rPr>
          <w:rFonts w:ascii="Arial" w:eastAsia="Arial" w:hAnsi="Arial" w:cs="Arial"/>
          <w:spacing w:val="1"/>
          <w:kern w:val="0"/>
          <w:sz w:val="24"/>
          <w:szCs w:val="24"/>
          <w14:ligatures w14:val="none"/>
        </w:rPr>
        <w:t>hd</w:t>
      </w:r>
      <w:r w:rsidRPr="00A80805">
        <w:rPr>
          <w:rFonts w:ascii="Arial" w:eastAsia="Arial" w:hAnsi="Arial" w:cs="Arial"/>
          <w:kern w:val="0"/>
          <w:sz w:val="24"/>
          <w:szCs w:val="24"/>
          <w14:ligatures w14:val="none"/>
        </w:rPr>
        <w:t>raw</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ir</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spacing w:val="1"/>
          <w:kern w:val="0"/>
          <w:sz w:val="24"/>
          <w:szCs w:val="24"/>
          <w14:ligatures w14:val="none"/>
        </w:rPr>
        <w:t>d</w:t>
      </w:r>
      <w:r w:rsidRPr="00A80805">
        <w:rPr>
          <w:rFonts w:ascii="Arial" w:eastAsia="Arial" w:hAnsi="Arial" w:cs="Arial"/>
          <w:kern w:val="0"/>
          <w:sz w:val="24"/>
          <w:szCs w:val="24"/>
          <w14:ligatures w14:val="none"/>
        </w:rPr>
        <w:t xml:space="preserve">ren </w:t>
      </w:r>
      <w:r w:rsidRPr="00A80805">
        <w:rPr>
          <w:rFonts w:ascii="Arial" w:eastAsia="Arial" w:hAnsi="Arial" w:cs="Arial"/>
          <w:spacing w:val="3"/>
          <w:kern w:val="0"/>
          <w:sz w:val="24"/>
          <w:szCs w:val="24"/>
          <w14:ligatures w14:val="none"/>
        </w:rPr>
        <w:t>f</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o</w:t>
      </w:r>
      <w:r w:rsidRPr="00A80805">
        <w:rPr>
          <w:rFonts w:ascii="Arial" w:eastAsia="Arial" w:hAnsi="Arial" w:cs="Arial"/>
          <w:kern w:val="0"/>
          <w:sz w:val="24"/>
          <w:szCs w:val="24"/>
          <w14:ligatures w14:val="none"/>
        </w:rPr>
        <w:t>m</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2"/>
          <w:kern w:val="0"/>
          <w:sz w:val="24"/>
          <w:szCs w:val="24"/>
          <w14:ligatures w14:val="none"/>
        </w:rPr>
        <w:t>a</w:t>
      </w:r>
      <w:r w:rsidRPr="00A80805">
        <w:rPr>
          <w:rFonts w:ascii="Arial" w:eastAsia="Arial" w:hAnsi="Arial" w:cs="Arial"/>
          <w:kern w:val="0"/>
          <w:sz w:val="24"/>
          <w:szCs w:val="24"/>
          <w14:ligatures w14:val="none"/>
        </w:rPr>
        <w:t xml:space="preserve"> family </w:t>
      </w:r>
      <w:r w:rsidRPr="00A80805">
        <w:rPr>
          <w:rFonts w:ascii="Arial" w:eastAsia="Arial" w:hAnsi="Arial" w:cs="Arial"/>
          <w:spacing w:val="1"/>
          <w:kern w:val="0"/>
          <w:sz w:val="24"/>
          <w:szCs w:val="24"/>
          <w14:ligatures w14:val="none"/>
        </w:rPr>
        <w:t>ho</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id</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 xml:space="preserve">d </w:t>
      </w:r>
      <w:r w:rsidRPr="00A80805">
        <w:rPr>
          <w:rFonts w:ascii="Arial" w:eastAsia="Arial" w:hAnsi="Arial" w:cs="Arial"/>
          <w:spacing w:val="-3"/>
          <w:kern w:val="0"/>
          <w:sz w:val="24"/>
          <w:szCs w:val="24"/>
          <w14:ligatures w14:val="none"/>
        </w:rPr>
        <w:t>w</w:t>
      </w:r>
      <w:r w:rsidRPr="00A80805">
        <w:rPr>
          <w:rFonts w:ascii="Arial" w:eastAsia="Arial" w:hAnsi="Arial" w:cs="Arial"/>
          <w:spacing w:val="2"/>
          <w:kern w:val="0"/>
          <w:sz w:val="24"/>
          <w:szCs w:val="24"/>
          <w14:ligatures w14:val="none"/>
        </w:rPr>
        <w:t>i</w:t>
      </w:r>
      <w:r w:rsidRPr="00A80805">
        <w:rPr>
          <w:rFonts w:ascii="Arial" w:eastAsia="Arial" w:hAnsi="Arial" w:cs="Arial"/>
          <w:kern w:val="0"/>
          <w:sz w:val="24"/>
          <w:szCs w:val="24"/>
          <w14:ligatures w14:val="none"/>
        </w:rPr>
        <w:t>ll</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i</w:t>
      </w:r>
      <w:r w:rsidRPr="00A80805">
        <w:rPr>
          <w:rFonts w:ascii="Arial" w:eastAsia="Arial" w:hAnsi="Arial" w:cs="Arial"/>
          <w:spacing w:val="-2"/>
          <w:kern w:val="0"/>
          <w:sz w:val="24"/>
          <w:szCs w:val="24"/>
          <w14:ligatures w14:val="none"/>
        </w:rPr>
        <w:t>n</w:t>
      </w:r>
      <w:r w:rsidRPr="00A80805">
        <w:rPr>
          <w:rFonts w:ascii="Arial" w:eastAsia="Arial" w:hAnsi="Arial" w:cs="Arial"/>
          <w:spacing w:val="1"/>
          <w:kern w:val="0"/>
          <w:sz w:val="24"/>
          <w:szCs w:val="24"/>
          <w14:ligatures w14:val="none"/>
        </w:rPr>
        <w:t>de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e</w:t>
      </w:r>
      <w:r w:rsidRPr="00A80805">
        <w:rPr>
          <w:rFonts w:ascii="Arial" w:eastAsia="Arial" w:hAnsi="Arial" w:cs="Arial"/>
          <w:kern w:val="0"/>
          <w:sz w:val="24"/>
          <w:szCs w:val="24"/>
          <w14:ligatures w14:val="none"/>
        </w:rPr>
        <w:t>f</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e</w:t>
      </w:r>
      <w:r w:rsidRPr="00A80805">
        <w:rPr>
          <w:rFonts w:ascii="Arial" w:eastAsia="Arial" w:hAnsi="Arial" w:cs="Arial"/>
          <w:spacing w:val="-2"/>
          <w:kern w:val="0"/>
          <w:sz w:val="24"/>
          <w:szCs w:val="24"/>
          <w14:ligatures w14:val="none"/>
        </w:rPr>
        <w:t>c</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2"/>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ha</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w:t>
      </w:r>
      <w:r w:rsidRPr="00A80805">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po</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l</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ie</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m</w:t>
      </w:r>
      <w:r w:rsidRPr="00A80805">
        <w:rPr>
          <w:rFonts w:ascii="Arial" w:eastAsia="Arial" w:hAnsi="Arial" w:cs="Arial"/>
          <w:spacing w:val="1"/>
          <w:kern w:val="0"/>
          <w:sz w:val="24"/>
          <w:szCs w:val="24"/>
          <w14:ligatures w14:val="none"/>
        </w:rPr>
        <w:t>en</w:t>
      </w:r>
      <w:r w:rsidRPr="00A80805">
        <w:rPr>
          <w:rFonts w:ascii="Arial" w:eastAsia="Arial" w:hAnsi="Arial" w:cs="Arial"/>
          <w:kern w:val="0"/>
          <w:sz w:val="24"/>
          <w:szCs w:val="24"/>
          <w14:ligatures w14:val="none"/>
        </w:rPr>
        <w:t>t.</w:t>
      </w:r>
    </w:p>
    <w:p w14:paraId="62F29250"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0EE3E8C6" w14:textId="0DD24D7D"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sc</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oo</w:t>
      </w:r>
      <w:r w:rsidRPr="00A80805">
        <w:rPr>
          <w:rFonts w:ascii="Arial" w:eastAsia="Arial" w:hAnsi="Arial" w:cs="Arial"/>
          <w:kern w:val="0"/>
          <w:sz w:val="24"/>
          <w:szCs w:val="24"/>
          <w14:ligatures w14:val="none"/>
        </w:rPr>
        <w:t xml:space="preserve">l </w:t>
      </w:r>
      <w:r w:rsidRPr="00A80805">
        <w:rPr>
          <w:rFonts w:ascii="Arial" w:eastAsia="Arial" w:hAnsi="Arial" w:cs="Arial"/>
          <w:spacing w:val="-3"/>
          <w:kern w:val="0"/>
          <w:sz w:val="24"/>
          <w:szCs w:val="24"/>
          <w14:ligatures w14:val="none"/>
        </w:rPr>
        <w:t>w</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l c</w:t>
      </w:r>
      <w:r w:rsidRPr="00A80805">
        <w:rPr>
          <w:rFonts w:ascii="Arial" w:eastAsia="Arial" w:hAnsi="Arial" w:cs="Arial"/>
          <w:spacing w:val="1"/>
          <w:kern w:val="0"/>
          <w:sz w:val="24"/>
          <w:szCs w:val="24"/>
          <w14:ligatures w14:val="none"/>
        </w:rPr>
        <w:t>on</w:t>
      </w:r>
      <w:r w:rsidRPr="00A80805">
        <w:rPr>
          <w:rFonts w:ascii="Arial" w:eastAsia="Arial" w:hAnsi="Arial" w:cs="Arial"/>
          <w:kern w:val="0"/>
          <w:sz w:val="24"/>
          <w:szCs w:val="24"/>
          <w14:ligatures w14:val="none"/>
        </w:rPr>
        <w:t>sid</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app</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3"/>
          <w:kern w:val="0"/>
          <w:sz w:val="24"/>
          <w:szCs w:val="24"/>
          <w14:ligatures w14:val="none"/>
        </w:rPr>
        <w:t>l</w:t>
      </w:r>
      <w:r w:rsidRPr="00A80805">
        <w:rPr>
          <w:rFonts w:ascii="Arial" w:eastAsia="Arial" w:hAnsi="Arial" w:cs="Arial"/>
          <w:spacing w:val="1"/>
          <w:kern w:val="0"/>
          <w:sz w:val="24"/>
          <w:szCs w:val="24"/>
          <w14:ligatures w14:val="none"/>
        </w:rPr>
        <w:t>ea</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ab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 xml:space="preserve">ce; </w:t>
      </w:r>
      <w:r w:rsidRPr="00A80805">
        <w:rPr>
          <w:rFonts w:ascii="Arial" w:eastAsia="Arial" w:hAnsi="Arial" w:cs="Arial"/>
          <w:spacing w:val="1"/>
          <w:kern w:val="0"/>
          <w:sz w:val="24"/>
          <w:szCs w:val="24"/>
          <w14:ligatures w14:val="none"/>
        </w:rPr>
        <w:t>pa</w:t>
      </w:r>
      <w:r w:rsidRPr="00A80805">
        <w:rPr>
          <w:rFonts w:ascii="Arial" w:eastAsia="Arial" w:hAnsi="Arial" w:cs="Arial"/>
          <w:kern w:val="0"/>
          <w:sz w:val="24"/>
          <w:szCs w:val="24"/>
          <w14:ligatures w14:val="none"/>
        </w:rPr>
        <w:t>r</w:t>
      </w:r>
      <w:r w:rsidRPr="00A80805">
        <w:rPr>
          <w:rFonts w:ascii="Arial" w:eastAsia="Arial" w:hAnsi="Arial" w:cs="Arial"/>
          <w:spacing w:val="-2"/>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d c</w:t>
      </w:r>
      <w:r w:rsidRPr="00A80805">
        <w:rPr>
          <w:rFonts w:ascii="Arial" w:eastAsia="Arial" w:hAnsi="Arial" w:cs="Arial"/>
          <w:spacing w:val="1"/>
          <w:kern w:val="0"/>
          <w:sz w:val="24"/>
          <w:szCs w:val="24"/>
          <w14:ligatures w14:val="none"/>
        </w:rPr>
        <w:t>a</w:t>
      </w:r>
      <w:r w:rsidRPr="00A80805">
        <w:rPr>
          <w:rFonts w:ascii="Arial" w:eastAsia="Arial" w:hAnsi="Arial" w:cs="Arial"/>
          <w:spacing w:val="-3"/>
          <w:kern w:val="0"/>
          <w:sz w:val="24"/>
          <w:szCs w:val="24"/>
          <w14:ligatures w14:val="none"/>
        </w:rPr>
        <w:t>r</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rs </w:t>
      </w:r>
      <w:r w:rsidRPr="00A80805">
        <w:rPr>
          <w:rFonts w:ascii="Arial" w:eastAsia="Arial" w:hAnsi="Arial" w:cs="Arial"/>
          <w:spacing w:val="1"/>
          <w:kern w:val="0"/>
          <w:sz w:val="24"/>
          <w:szCs w:val="24"/>
          <w14:ligatures w14:val="none"/>
        </w:rPr>
        <w:t>mu</w:t>
      </w:r>
      <w:r w:rsidRPr="00A80805">
        <w:rPr>
          <w:rFonts w:ascii="Arial" w:eastAsia="Arial" w:hAnsi="Arial" w:cs="Arial"/>
          <w:spacing w:val="-2"/>
          <w:kern w:val="0"/>
          <w:sz w:val="24"/>
          <w:szCs w:val="24"/>
          <w14:ligatures w14:val="none"/>
        </w:rPr>
        <w:t>s</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pp</w:t>
      </w:r>
      <w:r w:rsidRPr="00A80805">
        <w:rPr>
          <w:rFonts w:ascii="Arial" w:eastAsia="Arial" w:hAnsi="Arial" w:cs="Arial"/>
          <w:kern w:val="0"/>
          <w:sz w:val="24"/>
          <w:szCs w:val="24"/>
          <w14:ligatures w14:val="none"/>
        </w:rPr>
        <w:t>ly</w:t>
      </w:r>
      <w:r w:rsidRPr="00A80805">
        <w:rPr>
          <w:rFonts w:ascii="Arial" w:eastAsia="Arial" w:hAnsi="Arial" w:cs="Arial"/>
          <w:spacing w:val="-3"/>
          <w:kern w:val="0"/>
          <w:sz w:val="24"/>
          <w:szCs w:val="24"/>
          <w14:ligatures w14:val="none"/>
        </w:rPr>
        <w:t xml:space="preserve"> </w:t>
      </w:r>
      <w:r w:rsidRPr="00A80805">
        <w:rPr>
          <w:rFonts w:ascii="Arial" w:eastAsia="Arial" w:hAnsi="Arial" w:cs="Arial"/>
          <w:kern w:val="0"/>
          <w:sz w:val="24"/>
          <w:szCs w:val="24"/>
          <w14:ligatures w14:val="none"/>
        </w:rPr>
        <w:t xml:space="preserve">in </w:t>
      </w:r>
      <w:r w:rsidRPr="00A80805">
        <w:rPr>
          <w:rFonts w:ascii="Arial" w:eastAsia="Arial" w:hAnsi="Arial" w:cs="Arial"/>
          <w:spacing w:val="1"/>
          <w:kern w:val="0"/>
          <w:sz w:val="24"/>
          <w:szCs w:val="24"/>
          <w14:ligatures w14:val="none"/>
        </w:rPr>
        <w:t>ad</w:t>
      </w:r>
      <w:r w:rsidRPr="00A80805">
        <w:rPr>
          <w:rFonts w:ascii="Arial" w:eastAsia="Arial" w:hAnsi="Arial" w:cs="Arial"/>
          <w:spacing w:val="-2"/>
          <w:kern w:val="0"/>
          <w:sz w:val="24"/>
          <w:szCs w:val="24"/>
          <w14:ligatures w14:val="none"/>
        </w:rPr>
        <w:t>v</w:t>
      </w:r>
      <w:r w:rsidRPr="00A80805">
        <w:rPr>
          <w:rFonts w:ascii="Arial" w:eastAsia="Arial" w:hAnsi="Arial" w:cs="Arial"/>
          <w:spacing w:val="1"/>
          <w:kern w:val="0"/>
          <w:sz w:val="24"/>
          <w:szCs w:val="24"/>
          <w14:ligatures w14:val="none"/>
        </w:rPr>
        <w:t>an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 p</w:t>
      </w:r>
      <w:r w:rsidRPr="00A80805">
        <w:rPr>
          <w:rFonts w:ascii="Arial" w:eastAsia="Arial" w:hAnsi="Arial" w:cs="Arial"/>
          <w:spacing w:val="1"/>
          <w:kern w:val="0"/>
          <w:sz w:val="24"/>
          <w:szCs w:val="24"/>
          <w14:ligatures w14:val="none"/>
        </w:rPr>
        <w:t>e</w:t>
      </w:r>
      <w:r w:rsidRPr="00A80805">
        <w:rPr>
          <w:rFonts w:ascii="Arial" w:eastAsia="Arial" w:hAnsi="Arial" w:cs="Arial"/>
          <w:spacing w:val="-3"/>
          <w:kern w:val="0"/>
          <w:sz w:val="24"/>
          <w:szCs w:val="24"/>
          <w14:ligatures w14:val="none"/>
        </w:rPr>
        <w:t>r</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iss</w:t>
      </w:r>
      <w:r w:rsidRPr="00A80805">
        <w:rPr>
          <w:rFonts w:ascii="Arial" w:eastAsia="Arial" w:hAnsi="Arial" w:cs="Arial"/>
          <w:spacing w:val="-1"/>
          <w:kern w:val="0"/>
          <w:sz w:val="24"/>
          <w:szCs w:val="24"/>
          <w14:ligatures w14:val="none"/>
        </w:rPr>
        <w:t>io</w:t>
      </w:r>
      <w:r w:rsidRPr="00A80805">
        <w:rPr>
          <w:rFonts w:ascii="Arial" w:eastAsia="Arial" w:hAnsi="Arial" w:cs="Arial"/>
          <w:kern w:val="0"/>
          <w:sz w:val="24"/>
          <w:szCs w:val="24"/>
          <w14:ligatures w14:val="none"/>
        </w:rPr>
        <w:t>n</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2"/>
          <w:kern w:val="0"/>
          <w:sz w:val="24"/>
          <w:szCs w:val="24"/>
          <w14:ligatures w14:val="none"/>
        </w:rPr>
        <w:t>t</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ir</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h</w:t>
      </w:r>
      <w:r w:rsidRPr="00A80805">
        <w:rPr>
          <w:rFonts w:ascii="Arial" w:eastAsia="Arial" w:hAnsi="Arial" w:cs="Arial"/>
          <w:kern w:val="0"/>
          <w:sz w:val="24"/>
          <w:szCs w:val="24"/>
          <w14:ligatures w14:val="none"/>
        </w:rPr>
        <w:t>i</w:t>
      </w:r>
      <w:r w:rsidRPr="00A80805">
        <w:rPr>
          <w:rFonts w:ascii="Arial" w:eastAsia="Arial" w:hAnsi="Arial" w:cs="Arial"/>
          <w:spacing w:val="-1"/>
          <w:kern w:val="0"/>
          <w:sz w:val="24"/>
          <w:szCs w:val="24"/>
          <w14:ligatures w14:val="none"/>
        </w:rPr>
        <w:t>l</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to</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a</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ea</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ab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w:t>
      </w:r>
      <w:r w:rsidRPr="00A80805">
        <w:rPr>
          <w:rFonts w:ascii="Arial" w:eastAsia="Arial" w:hAnsi="Arial" w:cs="Arial"/>
          <w:spacing w:val="5"/>
          <w:kern w:val="0"/>
          <w:sz w:val="24"/>
          <w:szCs w:val="24"/>
          <w14:ligatures w14:val="none"/>
        </w:rPr>
        <w:t>e</w:t>
      </w:r>
      <w:r w:rsidRPr="00A80805">
        <w:rPr>
          <w:rFonts w:ascii="Arial" w:eastAsia="Arial" w:hAnsi="Arial" w:cs="Arial"/>
          <w:kern w:val="0"/>
          <w:sz w:val="24"/>
          <w:szCs w:val="24"/>
          <w14:ligatures w14:val="none"/>
        </w:rPr>
        <w:t xml:space="preserve"> (four weeks minimum notice for a family holiday).  </w:t>
      </w:r>
      <w:r w:rsidR="00604432">
        <w:rPr>
          <w:rFonts w:ascii="Arial" w:eastAsia="Arial" w:hAnsi="Arial" w:cs="Arial"/>
          <w:kern w:val="0"/>
          <w:sz w:val="24"/>
          <w:szCs w:val="24"/>
          <w14:ligatures w14:val="none"/>
        </w:rPr>
        <w:t>A paper copy of the fo</w:t>
      </w:r>
      <w:r w:rsidRPr="00A80805">
        <w:rPr>
          <w:rFonts w:ascii="Arial" w:eastAsia="Arial" w:hAnsi="Arial" w:cs="Arial"/>
          <w:kern w:val="0"/>
          <w:sz w:val="24"/>
          <w:szCs w:val="24"/>
          <w14:ligatures w14:val="none"/>
        </w:rPr>
        <w:t xml:space="preserve">rm to request a leave of absence can be obtained from the </w:t>
      </w:r>
      <w:r w:rsidR="00604432">
        <w:rPr>
          <w:rFonts w:ascii="Arial" w:eastAsia="Arial" w:hAnsi="Arial" w:cs="Arial"/>
          <w:kern w:val="0"/>
          <w:sz w:val="24"/>
          <w:szCs w:val="24"/>
          <w14:ligatures w14:val="none"/>
        </w:rPr>
        <w:t xml:space="preserve">school.  </w:t>
      </w:r>
      <w:r w:rsidRPr="00A80805">
        <w:rPr>
          <w:rFonts w:ascii="Arial" w:eastAsia="Arial" w:hAnsi="Arial" w:cs="Arial"/>
          <w:kern w:val="0"/>
          <w:sz w:val="24"/>
          <w:szCs w:val="24"/>
          <w14:ligatures w14:val="none"/>
        </w:rPr>
        <w:t xml:space="preserve">The </w:t>
      </w:r>
      <w:r w:rsidR="0018658E">
        <w:rPr>
          <w:rFonts w:ascii="Arial" w:eastAsia="Arial" w:hAnsi="Arial" w:cs="Arial"/>
          <w:kern w:val="0"/>
          <w:sz w:val="24"/>
          <w:szCs w:val="24"/>
          <w14:ligatures w14:val="none"/>
        </w:rPr>
        <w:t xml:space="preserve">Head </w:t>
      </w:r>
      <w:r w:rsidR="00774004">
        <w:rPr>
          <w:rFonts w:ascii="Arial" w:eastAsia="Arial" w:hAnsi="Arial" w:cs="Arial"/>
          <w:kern w:val="0"/>
          <w:sz w:val="24"/>
          <w:szCs w:val="24"/>
          <w14:ligatures w14:val="none"/>
        </w:rPr>
        <w:t xml:space="preserve">Teacher </w:t>
      </w:r>
      <w:r w:rsidRPr="00A80805">
        <w:rPr>
          <w:rFonts w:ascii="Arial" w:eastAsia="Arial" w:hAnsi="Arial" w:cs="Arial"/>
          <w:kern w:val="0"/>
          <w:sz w:val="24"/>
          <w:szCs w:val="24"/>
          <w14:ligatures w14:val="none"/>
        </w:rPr>
        <w:t xml:space="preserve">will consider the request and respond in writing within 5 school days to inform the parent or carer whether the request has been authorised. Subsequently, a parent or carer can make an informed </w:t>
      </w:r>
      <w:r w:rsidRPr="00A80805">
        <w:rPr>
          <w:rFonts w:ascii="Arial" w:eastAsia="Arial" w:hAnsi="Arial" w:cs="Arial"/>
          <w:kern w:val="0"/>
          <w:sz w:val="24"/>
          <w:szCs w:val="24"/>
          <w14:ligatures w14:val="none"/>
        </w:rPr>
        <w:lastRenderedPageBreak/>
        <w:t xml:space="preserve">decision whether they wish to pursue the absence in the knowledge of any potential consequences. </w:t>
      </w:r>
    </w:p>
    <w:p w14:paraId="5865A202"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4E051BC4" w14:textId="77777777" w:rsidR="007E6457" w:rsidRDefault="007E6457" w:rsidP="00F336F7">
      <w:pPr>
        <w:spacing w:after="0" w:line="240" w:lineRule="auto"/>
        <w:ind w:left="119" w:right="84"/>
        <w:jc w:val="both"/>
        <w:rPr>
          <w:rFonts w:ascii="Arial" w:eastAsia="Arial" w:hAnsi="Arial" w:cs="Arial"/>
          <w:kern w:val="0"/>
          <w:sz w:val="24"/>
          <w:szCs w:val="24"/>
          <w14:ligatures w14:val="none"/>
        </w:rPr>
      </w:pPr>
      <w:r w:rsidRPr="00A80805">
        <w:rPr>
          <w:rFonts w:ascii="Arial" w:eastAsia="Arial" w:hAnsi="Arial" w:cs="Arial"/>
          <w:kern w:val="0"/>
          <w:sz w:val="24"/>
          <w:szCs w:val="24"/>
          <w14:ligatures w14:val="none"/>
        </w:rPr>
        <w:t>P</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ts</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d</w:t>
      </w:r>
      <w:r w:rsidRPr="00A80805">
        <w:rPr>
          <w:rFonts w:ascii="Arial" w:eastAsia="Arial" w:hAnsi="Arial" w:cs="Arial"/>
          <w:spacing w:val="2"/>
          <w:kern w:val="0"/>
          <w:sz w:val="24"/>
          <w:szCs w:val="24"/>
          <w14:ligatures w14:val="none"/>
        </w:rPr>
        <w:t xml:space="preserve"> </w:t>
      </w:r>
      <w:r w:rsidRPr="00A80805">
        <w:rPr>
          <w:rFonts w:ascii="Arial" w:eastAsia="Arial" w:hAnsi="Arial" w:cs="Arial"/>
          <w:kern w:val="0"/>
          <w:sz w:val="24"/>
          <w:szCs w:val="24"/>
          <w14:ligatures w14:val="none"/>
        </w:rPr>
        <w:t>c</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rers</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re</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ad</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ised</w:t>
      </w:r>
      <w:r w:rsidRPr="00A80805">
        <w:rPr>
          <w:rFonts w:ascii="Arial" w:eastAsia="Arial" w:hAnsi="Arial" w:cs="Arial"/>
          <w:spacing w:val="1"/>
          <w:kern w:val="0"/>
          <w:sz w:val="24"/>
          <w:szCs w:val="24"/>
          <w14:ligatures w14:val="none"/>
        </w:rPr>
        <w:t xml:space="preserve"> 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a fixed penalty notice</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1"/>
          <w:kern w:val="0"/>
          <w:sz w:val="24"/>
          <w:szCs w:val="24"/>
          <w14:ligatures w14:val="none"/>
        </w:rPr>
        <w:t>ma</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iss</w:t>
      </w:r>
      <w:r w:rsidRPr="00A80805">
        <w:rPr>
          <w:rFonts w:ascii="Arial" w:eastAsia="Arial" w:hAnsi="Arial" w:cs="Arial"/>
          <w:spacing w:val="-1"/>
          <w:kern w:val="0"/>
          <w:sz w:val="24"/>
          <w:szCs w:val="24"/>
          <w14:ligatures w14:val="none"/>
        </w:rPr>
        <w:t>u</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d</w:t>
      </w:r>
      <w:r w:rsidRPr="00A80805">
        <w:rPr>
          <w:rFonts w:ascii="Arial" w:eastAsia="Arial" w:hAnsi="Arial" w:cs="Arial"/>
          <w:spacing w:val="1"/>
          <w:kern w:val="0"/>
          <w:sz w:val="24"/>
          <w:szCs w:val="24"/>
          <w14:ligatures w14:val="none"/>
        </w:rPr>
        <w:t xml:space="preserve"> b</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e local authority</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3"/>
          <w:kern w:val="0"/>
          <w:sz w:val="24"/>
          <w:szCs w:val="24"/>
          <w14:ligatures w14:val="none"/>
        </w:rPr>
        <w:t>w</w:t>
      </w:r>
      <w:r w:rsidRPr="00A80805">
        <w:rPr>
          <w:rFonts w:ascii="Arial" w:eastAsia="Arial" w:hAnsi="Arial" w:cs="Arial"/>
          <w:spacing w:val="1"/>
          <w:kern w:val="0"/>
          <w:sz w:val="24"/>
          <w:szCs w:val="24"/>
          <w14:ligatures w14:val="none"/>
        </w:rPr>
        <w:t>he</w:t>
      </w:r>
      <w:r w:rsidRPr="00A80805">
        <w:rPr>
          <w:rFonts w:ascii="Arial" w:eastAsia="Arial" w:hAnsi="Arial" w:cs="Arial"/>
          <w:kern w:val="0"/>
          <w:sz w:val="24"/>
          <w:szCs w:val="24"/>
          <w14:ligatures w14:val="none"/>
        </w:rPr>
        <w:t>n</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p</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m</w:t>
      </w:r>
      <w:r w:rsidRPr="00A80805">
        <w:rPr>
          <w:rFonts w:ascii="Arial" w:eastAsia="Arial" w:hAnsi="Arial" w:cs="Arial"/>
          <w:kern w:val="0"/>
          <w:sz w:val="24"/>
          <w:szCs w:val="24"/>
          <w14:ligatures w14:val="none"/>
        </w:rPr>
        <w:t>iss</w:t>
      </w:r>
      <w:r w:rsidRPr="00A80805">
        <w:rPr>
          <w:rFonts w:ascii="Arial" w:eastAsia="Arial" w:hAnsi="Arial" w:cs="Arial"/>
          <w:spacing w:val="-1"/>
          <w:kern w:val="0"/>
          <w:sz w:val="24"/>
          <w:szCs w:val="24"/>
          <w14:ligatures w14:val="none"/>
        </w:rPr>
        <w:t>i</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n</w:t>
      </w:r>
      <w:r w:rsidRPr="00A80805">
        <w:rPr>
          <w:rFonts w:ascii="Arial" w:eastAsia="Arial" w:hAnsi="Arial" w:cs="Arial"/>
          <w:spacing w:val="-3"/>
          <w:kern w:val="0"/>
          <w:sz w:val="24"/>
          <w:szCs w:val="24"/>
          <w14:ligatures w14:val="none"/>
        </w:rPr>
        <w:t xml:space="preserve"> </w:t>
      </w:r>
      <w:r w:rsidRPr="00A80805">
        <w:rPr>
          <w:rFonts w:ascii="Arial" w:eastAsia="Arial" w:hAnsi="Arial" w:cs="Arial"/>
          <w:spacing w:val="3"/>
          <w:kern w:val="0"/>
          <w:sz w:val="24"/>
          <w:szCs w:val="24"/>
          <w14:ligatures w14:val="none"/>
        </w:rPr>
        <w:t>f</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a </w:t>
      </w:r>
      <w:r w:rsidRPr="00A80805">
        <w:rPr>
          <w:rFonts w:ascii="Arial" w:eastAsia="Arial" w:hAnsi="Arial" w:cs="Arial"/>
          <w:spacing w:val="1"/>
          <w:kern w:val="0"/>
          <w:sz w:val="24"/>
          <w:szCs w:val="24"/>
          <w14:ligatures w14:val="none"/>
        </w:rPr>
        <w:t>ho</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id</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 xml:space="preserve">r </w:t>
      </w:r>
      <w:r w:rsidRPr="00A80805">
        <w:rPr>
          <w:rFonts w:ascii="Arial" w:eastAsia="Arial" w:hAnsi="Arial" w:cs="Arial"/>
          <w:spacing w:val="-1"/>
          <w:kern w:val="0"/>
          <w:sz w:val="24"/>
          <w:szCs w:val="24"/>
          <w14:ligatures w14:val="none"/>
        </w:rPr>
        <w:t>l</w:t>
      </w:r>
      <w:r w:rsidRPr="00A80805">
        <w:rPr>
          <w:rFonts w:ascii="Arial" w:eastAsia="Arial" w:hAnsi="Arial" w:cs="Arial"/>
          <w:spacing w:val="1"/>
          <w:kern w:val="0"/>
          <w:sz w:val="24"/>
          <w:szCs w:val="24"/>
          <w14:ligatures w14:val="none"/>
        </w:rPr>
        <w:t>ea</w:t>
      </w:r>
      <w:r w:rsidRPr="00A80805">
        <w:rPr>
          <w:rFonts w:ascii="Arial" w:eastAsia="Arial" w:hAnsi="Arial" w:cs="Arial"/>
          <w:spacing w:val="-2"/>
          <w:kern w:val="0"/>
          <w:sz w:val="24"/>
          <w:szCs w:val="24"/>
          <w14:ligatures w14:val="none"/>
        </w:rPr>
        <w:t>v</w:t>
      </w:r>
      <w:r w:rsidRPr="00A80805">
        <w:rPr>
          <w:rFonts w:ascii="Arial" w:eastAsia="Arial" w:hAnsi="Arial" w:cs="Arial"/>
          <w:kern w:val="0"/>
          <w:sz w:val="24"/>
          <w:szCs w:val="24"/>
          <w14:ligatures w14:val="none"/>
        </w:rPr>
        <w:t>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f</w:t>
      </w:r>
      <w:r w:rsidRPr="00A80805">
        <w:rPr>
          <w:rFonts w:ascii="Arial" w:eastAsia="Arial" w:hAnsi="Arial" w:cs="Arial"/>
          <w:spacing w:val="1"/>
          <w:kern w:val="0"/>
          <w:sz w:val="24"/>
          <w:szCs w:val="24"/>
          <w14:ligatures w14:val="none"/>
        </w:rPr>
        <w:t xml:space="preserve"> ab</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spacing w:val="1"/>
          <w:kern w:val="0"/>
          <w:sz w:val="24"/>
          <w:szCs w:val="24"/>
          <w14:ligatures w14:val="none"/>
        </w:rPr>
        <w:t>n</w:t>
      </w:r>
      <w:r w:rsidRPr="00A80805">
        <w:rPr>
          <w:rFonts w:ascii="Arial" w:eastAsia="Arial" w:hAnsi="Arial" w:cs="Arial"/>
          <w:kern w:val="0"/>
          <w:sz w:val="24"/>
          <w:szCs w:val="24"/>
          <w14:ligatures w14:val="none"/>
        </w:rPr>
        <w:t>ce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a</w:t>
      </w:r>
      <w:r w:rsidRPr="00A80805">
        <w:rPr>
          <w:rFonts w:ascii="Arial" w:eastAsia="Arial" w:hAnsi="Arial" w:cs="Arial"/>
          <w:kern w:val="0"/>
          <w:sz w:val="24"/>
          <w:szCs w:val="24"/>
          <w14:ligatures w14:val="none"/>
        </w:rPr>
        <w:t xml:space="preserve">s </w:t>
      </w:r>
      <w:r w:rsidRPr="00A80805">
        <w:rPr>
          <w:rFonts w:ascii="Arial" w:eastAsia="Arial" w:hAnsi="Arial" w:cs="Arial"/>
          <w:spacing w:val="-1"/>
          <w:kern w:val="0"/>
          <w:sz w:val="24"/>
          <w:szCs w:val="24"/>
          <w14:ligatures w14:val="none"/>
        </w:rPr>
        <w:t>n</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be</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n</w:t>
      </w:r>
      <w:r w:rsidRPr="00A80805">
        <w:rPr>
          <w:rFonts w:ascii="Arial" w:eastAsia="Arial" w:hAnsi="Arial" w:cs="Arial"/>
          <w:spacing w:val="6"/>
          <w:kern w:val="0"/>
          <w:sz w:val="24"/>
          <w:szCs w:val="24"/>
          <w14:ligatures w14:val="none"/>
        </w:rPr>
        <w:t xml:space="preserve"> </w:t>
      </w:r>
      <w:r w:rsidRPr="00A80805">
        <w:rPr>
          <w:rFonts w:ascii="Arial" w:eastAsia="Arial" w:hAnsi="Arial" w:cs="Arial"/>
          <w:spacing w:val="1"/>
          <w:kern w:val="0"/>
          <w:sz w:val="24"/>
          <w:szCs w:val="24"/>
          <w14:ligatures w14:val="none"/>
        </w:rPr>
        <w:t>au</w:t>
      </w:r>
      <w:r w:rsidRPr="00A80805">
        <w:rPr>
          <w:rFonts w:ascii="Arial" w:eastAsia="Arial" w:hAnsi="Arial" w:cs="Arial"/>
          <w:kern w:val="0"/>
          <w:sz w:val="24"/>
          <w:szCs w:val="24"/>
          <w14:ligatures w14:val="none"/>
        </w:rPr>
        <w:t>t</w:t>
      </w:r>
      <w:r w:rsidRPr="00A80805">
        <w:rPr>
          <w:rFonts w:ascii="Arial" w:eastAsia="Arial" w:hAnsi="Arial" w:cs="Arial"/>
          <w:spacing w:val="-1"/>
          <w:kern w:val="0"/>
          <w:sz w:val="24"/>
          <w:szCs w:val="24"/>
          <w14:ligatures w14:val="none"/>
        </w:rPr>
        <w:t>h</w:t>
      </w:r>
      <w:r w:rsidRPr="00A80805">
        <w:rPr>
          <w:rFonts w:ascii="Arial" w:eastAsia="Arial" w:hAnsi="Arial" w:cs="Arial"/>
          <w:spacing w:val="1"/>
          <w:kern w:val="0"/>
          <w:sz w:val="24"/>
          <w:szCs w:val="24"/>
          <w14:ligatures w14:val="none"/>
        </w:rPr>
        <w:t>o</w:t>
      </w:r>
      <w:r w:rsidRPr="00A80805">
        <w:rPr>
          <w:rFonts w:ascii="Arial" w:eastAsia="Arial" w:hAnsi="Arial" w:cs="Arial"/>
          <w:kern w:val="0"/>
          <w:sz w:val="24"/>
          <w:szCs w:val="24"/>
          <w14:ligatures w14:val="none"/>
        </w:rPr>
        <w:t>r</w:t>
      </w:r>
      <w:r w:rsidRPr="00A80805">
        <w:rPr>
          <w:rFonts w:ascii="Arial" w:eastAsia="Arial" w:hAnsi="Arial" w:cs="Arial"/>
          <w:spacing w:val="-1"/>
          <w:kern w:val="0"/>
          <w:sz w:val="24"/>
          <w:szCs w:val="24"/>
          <w14:ligatures w14:val="none"/>
        </w:rPr>
        <w:t>i</w:t>
      </w:r>
      <w:r w:rsidRPr="00A80805">
        <w:rPr>
          <w:rFonts w:ascii="Arial" w:eastAsia="Arial" w:hAnsi="Arial" w:cs="Arial"/>
          <w:kern w:val="0"/>
          <w:sz w:val="24"/>
          <w:szCs w:val="24"/>
          <w14:ligatures w14:val="none"/>
        </w:rPr>
        <w:t>s</w:t>
      </w:r>
      <w:r w:rsidRPr="00A80805">
        <w:rPr>
          <w:rFonts w:ascii="Arial" w:eastAsia="Arial" w:hAnsi="Arial" w:cs="Arial"/>
          <w:spacing w:val="1"/>
          <w:kern w:val="0"/>
          <w:sz w:val="24"/>
          <w:szCs w:val="24"/>
          <w14:ligatures w14:val="none"/>
        </w:rPr>
        <w:t>e</w:t>
      </w:r>
      <w:r w:rsidRPr="00A80805">
        <w:rPr>
          <w:rFonts w:ascii="Arial" w:eastAsia="Arial" w:hAnsi="Arial" w:cs="Arial"/>
          <w:kern w:val="0"/>
          <w:sz w:val="24"/>
          <w:szCs w:val="24"/>
          <w14:ligatures w14:val="none"/>
        </w:rPr>
        <w:t xml:space="preserve">d </w:t>
      </w:r>
      <w:r w:rsidRPr="00A80805">
        <w:rPr>
          <w:rFonts w:ascii="Arial" w:eastAsia="Arial" w:hAnsi="Arial" w:cs="Arial"/>
          <w:spacing w:val="1"/>
          <w:kern w:val="0"/>
          <w:sz w:val="24"/>
          <w:szCs w:val="24"/>
          <w14:ligatures w14:val="none"/>
        </w:rPr>
        <w:t>b</w:t>
      </w:r>
      <w:r w:rsidRPr="00A80805">
        <w:rPr>
          <w:rFonts w:ascii="Arial" w:eastAsia="Arial" w:hAnsi="Arial" w:cs="Arial"/>
          <w:kern w:val="0"/>
          <w:sz w:val="24"/>
          <w:szCs w:val="24"/>
          <w14:ligatures w14:val="none"/>
        </w:rPr>
        <w:t>y</w:t>
      </w:r>
      <w:r w:rsidRPr="00A80805">
        <w:rPr>
          <w:rFonts w:ascii="Arial" w:eastAsia="Arial" w:hAnsi="Arial" w:cs="Arial"/>
          <w:spacing w:val="-2"/>
          <w:kern w:val="0"/>
          <w:sz w:val="24"/>
          <w:szCs w:val="24"/>
          <w14:ligatures w14:val="none"/>
        </w:rPr>
        <w:t xml:space="preserve"> </w:t>
      </w:r>
      <w:r w:rsidRPr="00A80805">
        <w:rPr>
          <w:rFonts w:ascii="Arial" w:eastAsia="Arial" w:hAnsi="Arial" w:cs="Arial"/>
          <w:spacing w:val="1"/>
          <w:kern w:val="0"/>
          <w:sz w:val="24"/>
          <w:szCs w:val="24"/>
          <w14:ligatures w14:val="none"/>
        </w:rPr>
        <w:t>th</w:t>
      </w:r>
      <w:r w:rsidRPr="00A80805">
        <w:rPr>
          <w:rFonts w:ascii="Arial" w:eastAsia="Arial" w:hAnsi="Arial" w:cs="Arial"/>
          <w:kern w:val="0"/>
          <w:sz w:val="24"/>
          <w:szCs w:val="24"/>
          <w14:ligatures w14:val="none"/>
        </w:rPr>
        <w:t>e sc</w:t>
      </w:r>
      <w:r w:rsidRPr="00A80805">
        <w:rPr>
          <w:rFonts w:ascii="Arial" w:eastAsia="Arial" w:hAnsi="Arial" w:cs="Arial"/>
          <w:spacing w:val="1"/>
          <w:kern w:val="0"/>
          <w:sz w:val="24"/>
          <w:szCs w:val="24"/>
          <w14:ligatures w14:val="none"/>
        </w:rPr>
        <w:t>hoo</w:t>
      </w:r>
      <w:r w:rsidRPr="00A80805">
        <w:rPr>
          <w:rFonts w:ascii="Arial" w:eastAsia="Arial" w:hAnsi="Arial" w:cs="Arial"/>
          <w:kern w:val="0"/>
          <w:sz w:val="24"/>
          <w:szCs w:val="24"/>
          <w14:ligatures w14:val="none"/>
        </w:rPr>
        <w:t>l.</w:t>
      </w:r>
      <w:r w:rsidRPr="00A80805">
        <w:rPr>
          <w:rFonts w:ascii="Arial" w:eastAsia="Arial" w:hAnsi="Arial" w:cs="Arial"/>
          <w:spacing w:val="-1"/>
          <w:kern w:val="0"/>
          <w:sz w:val="24"/>
          <w:szCs w:val="24"/>
          <w14:ligatures w14:val="none"/>
        </w:rPr>
        <w:t xml:space="preserve"> </w:t>
      </w:r>
      <w:r w:rsidRPr="00A80805">
        <w:rPr>
          <w:rFonts w:ascii="Arial" w:eastAsia="Arial" w:hAnsi="Arial" w:cs="Arial"/>
          <w:kern w:val="0"/>
          <w:sz w:val="24"/>
          <w:szCs w:val="24"/>
          <w14:ligatures w14:val="none"/>
        </w:rPr>
        <w:t>The</w:t>
      </w:r>
      <w:r w:rsidRPr="00A80805">
        <w:rPr>
          <w:rFonts w:ascii="Arial" w:eastAsia="Arial" w:hAnsi="Arial" w:cs="Arial"/>
          <w:spacing w:val="-1"/>
          <w:kern w:val="0"/>
          <w:sz w:val="24"/>
          <w:szCs w:val="24"/>
          <w14:ligatures w14:val="none"/>
        </w:rPr>
        <w:t xml:space="preserve"> </w:t>
      </w:r>
      <w:r w:rsidRPr="00A80805">
        <w:rPr>
          <w:rFonts w:ascii="Arial" w:eastAsia="Arial" w:hAnsi="Arial" w:cs="Arial"/>
          <w:spacing w:val="1"/>
          <w:kern w:val="0"/>
          <w:sz w:val="24"/>
          <w:szCs w:val="24"/>
          <w14:ligatures w14:val="none"/>
        </w:rPr>
        <w:t>local authority’s Code of Conduct for Issuing Fixed Penalty Notices can be obtained from the school, the local authority’s website or the Education Welfare Service</w:t>
      </w:r>
      <w:r w:rsidRPr="00A80805">
        <w:rPr>
          <w:rFonts w:ascii="Arial" w:eastAsia="Arial" w:hAnsi="Arial" w:cs="Arial"/>
          <w:kern w:val="0"/>
          <w:sz w:val="24"/>
          <w:szCs w:val="24"/>
          <w14:ligatures w14:val="none"/>
        </w:rPr>
        <w:t>.</w:t>
      </w:r>
    </w:p>
    <w:p w14:paraId="12068319" w14:textId="77777777" w:rsidR="006050C2" w:rsidRDefault="006050C2" w:rsidP="00F336F7">
      <w:pPr>
        <w:spacing w:after="0" w:line="240" w:lineRule="auto"/>
        <w:ind w:left="119" w:right="84"/>
        <w:jc w:val="both"/>
        <w:rPr>
          <w:rFonts w:ascii="Arial" w:eastAsia="Arial" w:hAnsi="Arial" w:cs="Arial"/>
          <w:kern w:val="0"/>
          <w:sz w:val="24"/>
          <w:szCs w:val="24"/>
          <w14:ligatures w14:val="none"/>
        </w:rPr>
      </w:pPr>
    </w:p>
    <w:p w14:paraId="74CBDD98" w14:textId="24509792" w:rsidR="006050C2" w:rsidRPr="00121F4A" w:rsidRDefault="006050C2" w:rsidP="006050C2">
      <w:pPr>
        <w:pStyle w:val="ListParagraph"/>
        <w:widowControl w:val="0"/>
        <w:numPr>
          <w:ilvl w:val="0"/>
          <w:numId w:val="3"/>
        </w:numPr>
        <w:ind w:right="84"/>
        <w:contextualSpacing/>
        <w:jc w:val="both"/>
        <w:rPr>
          <w:rStyle w:val="apple-converted-space"/>
          <w:rFonts w:eastAsia="Arial" w:cs="Arial"/>
        </w:rPr>
      </w:pPr>
      <w:r w:rsidRPr="006050C2">
        <w:rPr>
          <w:rStyle w:val="Strong"/>
          <w:rFonts w:cs="Arial"/>
          <w:color w:val="000000" w:themeColor="text1"/>
        </w:rPr>
        <w:t>Emotionally Based School Avoidance (EBSA)</w:t>
      </w:r>
      <w:r w:rsidRPr="006050C2">
        <w:rPr>
          <w:rStyle w:val="apple-converted-space"/>
          <w:rFonts w:cs="Arial"/>
          <w:color w:val="000000" w:themeColor="text1"/>
          <w:shd w:val="clear" w:color="auto" w:fill="FFFFFF"/>
        </w:rPr>
        <w:t> </w:t>
      </w:r>
    </w:p>
    <w:p w14:paraId="78395112" w14:textId="77777777" w:rsidR="00121F4A" w:rsidRPr="006050C2" w:rsidRDefault="00121F4A" w:rsidP="00121F4A">
      <w:pPr>
        <w:pStyle w:val="ListParagraph"/>
        <w:widowControl w:val="0"/>
        <w:ind w:left="559" w:right="84"/>
        <w:contextualSpacing/>
        <w:jc w:val="both"/>
        <w:rPr>
          <w:rStyle w:val="apple-converted-space"/>
          <w:rFonts w:eastAsia="Arial" w:cs="Arial"/>
        </w:rPr>
      </w:pPr>
    </w:p>
    <w:p w14:paraId="4C01167D" w14:textId="77777777" w:rsidR="006050C2" w:rsidRPr="006050C2" w:rsidRDefault="006050C2" w:rsidP="006050C2">
      <w:pPr>
        <w:pStyle w:val="Normal1"/>
        <w:ind w:left="119"/>
        <w:jc w:val="both"/>
        <w:rPr>
          <w:rFonts w:ascii="Arial" w:hAnsi="Arial" w:cs="Arial"/>
          <w:color w:val="000000" w:themeColor="text1"/>
          <w:shd w:val="clear" w:color="auto" w:fill="FFFFFF"/>
        </w:rPr>
      </w:pPr>
      <w:r w:rsidRPr="006050C2">
        <w:rPr>
          <w:rStyle w:val="Strong"/>
          <w:rFonts w:ascii="Arial" w:hAnsi="Arial" w:cs="Arial"/>
          <w:b w:val="0"/>
          <w:bCs w:val="0"/>
          <w:color w:val="000000" w:themeColor="text1"/>
        </w:rPr>
        <w:t xml:space="preserve">Emotionally Based School Avoidance </w:t>
      </w:r>
      <w:r w:rsidRPr="006050C2">
        <w:rPr>
          <w:rFonts w:ascii="Arial" w:hAnsi="Arial" w:cs="Arial"/>
          <w:color w:val="000000" w:themeColor="text1"/>
          <w:shd w:val="clear" w:color="auto" w:fill="FFFFFF"/>
        </w:rPr>
        <w:t>is a term used to describe children and young people who experience challenges in attending school due to poor mental health and negative feelings (such as anxiety, depression or PTSD).  EBSA is commonly associated with emotional and physical distress, and a reluctance to attend school, which can lead to reduced attendance, school avoidance, trauma, and further anxieties/mental health issues regarding school.</w:t>
      </w:r>
      <w:r w:rsidRPr="006050C2">
        <w:rPr>
          <w:rStyle w:val="apple-converted-space"/>
          <w:rFonts w:ascii="Arial" w:hAnsi="Arial" w:cs="Arial"/>
          <w:color w:val="000000" w:themeColor="text1"/>
          <w:shd w:val="clear" w:color="auto" w:fill="FFFFFF"/>
        </w:rPr>
        <w:t xml:space="preserve">  </w:t>
      </w:r>
      <w:r w:rsidRPr="006050C2">
        <w:rPr>
          <w:rFonts w:ascii="Arial" w:hAnsi="Arial" w:cs="Arial"/>
          <w:color w:val="000000" w:themeColor="text1"/>
          <w:shd w:val="clear" w:color="auto" w:fill="FFFFFF"/>
        </w:rPr>
        <w:t xml:space="preserve">A level of anxiety about returning to school after extended periods of not attending school is completely normal and for the vast majority of learners, they will benefit from getting back into familiar and predictable school routines to support their wellbeing.  However, for some learners there are likely to be additional challenges and the level of anxiety or mental health issues being experienced will mean more targeted support is needed.  </w:t>
      </w:r>
    </w:p>
    <w:p w14:paraId="60C8A66E" w14:textId="77777777" w:rsidR="006050C2" w:rsidRPr="006050C2" w:rsidRDefault="006050C2" w:rsidP="006050C2">
      <w:pPr>
        <w:pStyle w:val="Normal1"/>
        <w:ind w:left="119"/>
        <w:jc w:val="both"/>
        <w:rPr>
          <w:rFonts w:ascii="Arial" w:hAnsi="Arial" w:cs="Arial"/>
          <w:color w:val="000000" w:themeColor="text1"/>
          <w:shd w:val="clear" w:color="auto" w:fill="FFFFFF"/>
        </w:rPr>
      </w:pPr>
      <w:r w:rsidRPr="006050C2">
        <w:rPr>
          <w:rFonts w:ascii="Arial" w:hAnsi="Arial" w:cs="Arial"/>
          <w:color w:val="000000" w:themeColor="text1"/>
          <w:shd w:val="clear" w:color="auto" w:fill="FFFFFF"/>
        </w:rPr>
        <w:t xml:space="preserve">As a school we recognise the importance of excellent attendance, learner wellbeing and mental health and are keen to work with families where learners are experiencing EBSA.  </w:t>
      </w:r>
    </w:p>
    <w:p w14:paraId="0CA5AED1" w14:textId="77777777" w:rsidR="006050C2" w:rsidRPr="006050C2" w:rsidRDefault="006050C2" w:rsidP="006050C2">
      <w:pPr>
        <w:pStyle w:val="Normal1"/>
        <w:ind w:left="119"/>
        <w:jc w:val="both"/>
        <w:rPr>
          <w:rFonts w:ascii="Arial" w:hAnsi="Arial" w:cs="Arial"/>
          <w:color w:val="000000" w:themeColor="text1"/>
          <w:shd w:val="clear" w:color="auto" w:fill="FFFFFF"/>
        </w:rPr>
      </w:pPr>
      <w:r w:rsidRPr="006050C2">
        <w:rPr>
          <w:rFonts w:ascii="Arial" w:hAnsi="Arial" w:cs="Arial"/>
          <w:color w:val="000000" w:themeColor="text1"/>
          <w:shd w:val="clear" w:color="auto" w:fill="FFFFFF"/>
        </w:rPr>
        <w:t>Where there are concerns about learner attendance and possible EBSA we urge parents /carers to get in touch and discuss these concerns with us as a school and medical professionals such as the GP surgery or CAMHS so appropriate support, advice and guidance can be provided as soon as possible.  If parents/carers are worried about their child’s wellbeing or mental health then it is important that support is obtained as soon as possible.</w:t>
      </w:r>
    </w:p>
    <w:p w14:paraId="16AFE409" w14:textId="77777777" w:rsidR="006050C2" w:rsidRPr="00A80805" w:rsidRDefault="006050C2" w:rsidP="00F336F7">
      <w:pPr>
        <w:spacing w:after="0" w:line="240" w:lineRule="auto"/>
        <w:ind w:left="119" w:right="84"/>
        <w:jc w:val="both"/>
        <w:rPr>
          <w:rFonts w:ascii="Arial" w:eastAsia="Arial" w:hAnsi="Arial" w:cs="Arial"/>
          <w:kern w:val="0"/>
          <w:sz w:val="24"/>
          <w:szCs w:val="24"/>
          <w14:ligatures w14:val="none"/>
        </w:rPr>
      </w:pPr>
    </w:p>
    <w:p w14:paraId="3506FD67" w14:textId="77777777" w:rsidR="007E6457" w:rsidRPr="00A80805" w:rsidRDefault="007E6457" w:rsidP="00F336F7">
      <w:pPr>
        <w:spacing w:after="0" w:line="240" w:lineRule="auto"/>
        <w:ind w:right="84"/>
        <w:jc w:val="both"/>
        <w:rPr>
          <w:rFonts w:ascii="Arial" w:eastAsia="Times New Roman" w:hAnsi="Arial" w:cs="Arial"/>
          <w:kern w:val="0"/>
          <w:sz w:val="24"/>
          <w:szCs w:val="24"/>
          <w14:ligatures w14:val="none"/>
        </w:rPr>
      </w:pPr>
    </w:p>
    <w:p w14:paraId="68343208" w14:textId="77777777" w:rsidR="007E6457" w:rsidRPr="00A80805" w:rsidRDefault="007E6457" w:rsidP="006050C2">
      <w:pPr>
        <w:widowControl w:val="0"/>
        <w:numPr>
          <w:ilvl w:val="0"/>
          <w:numId w:val="3"/>
        </w:numPr>
        <w:spacing w:after="0" w:line="240" w:lineRule="auto"/>
        <w:ind w:right="84" w:hanging="417"/>
        <w:contextualSpacing/>
        <w:jc w:val="both"/>
        <w:rPr>
          <w:rFonts w:ascii="Arial" w:eastAsia="Arial" w:hAnsi="Arial" w:cs="Arial"/>
          <w:b/>
          <w:kern w:val="0"/>
          <w:sz w:val="24"/>
          <w:szCs w:val="24"/>
          <w14:ligatures w14:val="none"/>
        </w:rPr>
      </w:pPr>
      <w:r w:rsidRPr="00A80805">
        <w:rPr>
          <w:rFonts w:ascii="Arial" w:eastAsia="Arial" w:hAnsi="Arial" w:cs="Arial"/>
          <w:b/>
          <w:kern w:val="0"/>
          <w:sz w:val="24"/>
          <w:szCs w:val="24"/>
          <w14:ligatures w14:val="none"/>
        </w:rPr>
        <w:t>Fixed Penalty Notices for Non-Attendance at School</w:t>
      </w:r>
    </w:p>
    <w:p w14:paraId="3570400A" w14:textId="77777777" w:rsidR="007E6457" w:rsidRPr="00A80805" w:rsidRDefault="007E6457" w:rsidP="00F336F7">
      <w:pPr>
        <w:spacing w:after="0" w:line="240" w:lineRule="auto"/>
        <w:ind w:right="84" w:hanging="417"/>
        <w:jc w:val="both"/>
        <w:rPr>
          <w:rFonts w:ascii="Arial" w:eastAsia="Arial" w:hAnsi="Arial" w:cs="Arial"/>
          <w:kern w:val="0"/>
          <w:sz w:val="24"/>
          <w:szCs w:val="24"/>
          <w14:ligatures w14:val="none"/>
        </w:rPr>
      </w:pPr>
    </w:p>
    <w:p w14:paraId="2E557F06" w14:textId="77777777" w:rsidR="007E6457" w:rsidRPr="009E6CC9" w:rsidRDefault="007E6457" w:rsidP="00F336F7">
      <w:pPr>
        <w:spacing w:after="0" w:line="240" w:lineRule="auto"/>
        <w:ind w:left="142"/>
        <w:jc w:val="both"/>
        <w:rPr>
          <w:rFonts w:ascii="Arial" w:eastAsia="Times New Roman" w:hAnsi="Arial" w:cs="Arial"/>
          <w:kern w:val="0"/>
          <w:sz w:val="24"/>
          <w:szCs w:val="24"/>
          <w14:ligatures w14:val="none"/>
        </w:rPr>
      </w:pPr>
      <w:r w:rsidRPr="00A80805">
        <w:rPr>
          <w:rFonts w:ascii="Arial" w:eastAsia="Times New Roman" w:hAnsi="Arial" w:cs="Arial"/>
          <w:kern w:val="0"/>
          <w:sz w:val="24"/>
          <w:szCs w:val="24"/>
          <w14:ligatures w14:val="none"/>
        </w:rPr>
        <w:t xml:space="preserve">The school may request the local authority to issue a fixed penalty notices where a parent/carer has failed to secure their child’s regular attendance at school.  A penalty notice can be requested against one of following </w:t>
      </w:r>
      <w:r w:rsidRPr="00871615">
        <w:rPr>
          <w:rFonts w:ascii="Arial" w:eastAsia="Times New Roman" w:hAnsi="Arial" w:cs="Arial"/>
          <w:kern w:val="0"/>
          <w:sz w:val="24"/>
          <w:szCs w:val="24"/>
          <w14:ligatures w14:val="none"/>
        </w:rPr>
        <w:t>five criteria</w:t>
      </w:r>
      <w:r w:rsidRPr="00A80805">
        <w:rPr>
          <w:rFonts w:ascii="Arial" w:eastAsia="Times New Roman" w:hAnsi="Arial" w:cs="Arial"/>
          <w:kern w:val="0"/>
          <w:sz w:val="24"/>
          <w:szCs w:val="24"/>
          <w14:ligatures w14:val="none"/>
        </w:rPr>
        <w:t>:</w:t>
      </w:r>
    </w:p>
    <w:p w14:paraId="2DB82F9F" w14:textId="77777777" w:rsidR="00871615" w:rsidRDefault="00871615" w:rsidP="00871615">
      <w:pPr>
        <w:numPr>
          <w:ilvl w:val="0"/>
          <w:numId w:val="6"/>
        </w:numPr>
        <w:tabs>
          <w:tab w:val="clear" w:pos="432"/>
          <w:tab w:val="left" w:pos="1152"/>
        </w:tabs>
        <w:spacing w:before="308" w:after="0" w:line="278" w:lineRule="exact"/>
        <w:ind w:left="1152" w:right="648" w:hanging="432"/>
        <w:textAlignment w:val="baseline"/>
        <w:rPr>
          <w:rFonts w:ascii="Arial" w:eastAsia="Arial" w:hAnsi="Arial"/>
          <w:color w:val="000000"/>
          <w:spacing w:val="-2"/>
          <w:sz w:val="24"/>
        </w:rPr>
      </w:pPr>
      <w:r>
        <w:rPr>
          <w:rFonts w:ascii="Arial" w:eastAsia="Arial" w:hAnsi="Arial"/>
          <w:color w:val="000000"/>
          <w:spacing w:val="-2"/>
          <w:sz w:val="24"/>
          <w:lang w:val="en-US"/>
        </w:rPr>
        <w:t>Where a minimum of 10 unauthorised sessions (5 school days) have occurred in the current term (these do not need to be consecutive).</w:t>
      </w:r>
    </w:p>
    <w:p w14:paraId="0E07C21A" w14:textId="77777777" w:rsidR="00871615" w:rsidRPr="00871615" w:rsidRDefault="00871615" w:rsidP="00871615">
      <w:pPr>
        <w:numPr>
          <w:ilvl w:val="0"/>
          <w:numId w:val="6"/>
        </w:numPr>
        <w:tabs>
          <w:tab w:val="clear" w:pos="432"/>
          <w:tab w:val="left" w:pos="1152"/>
        </w:tabs>
        <w:spacing w:after="0" w:line="240" w:lineRule="auto"/>
        <w:ind w:left="1151" w:right="289" w:hanging="431"/>
        <w:textAlignment w:val="baseline"/>
        <w:rPr>
          <w:rFonts w:ascii="Arial" w:eastAsia="Arial" w:hAnsi="Arial"/>
          <w:color w:val="000000"/>
          <w:sz w:val="24"/>
        </w:rPr>
      </w:pPr>
      <w:r>
        <w:rPr>
          <w:rFonts w:ascii="Arial" w:eastAsia="Arial" w:hAnsi="Arial"/>
          <w:color w:val="000000"/>
          <w:sz w:val="24"/>
          <w:lang w:val="en-US"/>
        </w:rPr>
        <w:t>Persistent lateness of more than 10 sessions in the current term (that is, arrived at school after the close of the registration period.</w:t>
      </w:r>
    </w:p>
    <w:p w14:paraId="1A71A04D" w14:textId="77777777" w:rsidR="00871615" w:rsidRDefault="00871615" w:rsidP="00871615">
      <w:pPr>
        <w:numPr>
          <w:ilvl w:val="0"/>
          <w:numId w:val="6"/>
        </w:numPr>
        <w:tabs>
          <w:tab w:val="clear" w:pos="432"/>
          <w:tab w:val="left" w:pos="1152"/>
        </w:tabs>
        <w:spacing w:after="0" w:line="240" w:lineRule="auto"/>
        <w:ind w:left="1151" w:right="289" w:hanging="431"/>
        <w:jc w:val="both"/>
        <w:textAlignment w:val="baseline"/>
        <w:rPr>
          <w:rFonts w:ascii="Arial" w:eastAsia="Arial" w:hAnsi="Arial"/>
          <w:color w:val="000000"/>
          <w:spacing w:val="-2"/>
          <w:sz w:val="24"/>
        </w:rPr>
      </w:pPr>
      <w:r>
        <w:rPr>
          <w:rFonts w:ascii="Arial" w:eastAsia="Arial" w:hAnsi="Arial"/>
          <w:color w:val="000000"/>
          <w:spacing w:val="-2"/>
          <w:sz w:val="24"/>
          <w:lang w:val="en-US"/>
        </w:rPr>
        <w:t>Where parent/carers have failed to engage with the EWS in attempts to improve attendance but where court sanctions have not been instigated.</w:t>
      </w:r>
    </w:p>
    <w:p w14:paraId="141F6DB6" w14:textId="77777777" w:rsidR="00871615" w:rsidRDefault="00871615" w:rsidP="00871615">
      <w:pPr>
        <w:numPr>
          <w:ilvl w:val="0"/>
          <w:numId w:val="6"/>
        </w:numPr>
        <w:tabs>
          <w:tab w:val="clear" w:pos="432"/>
          <w:tab w:val="left" w:pos="1152"/>
        </w:tabs>
        <w:spacing w:before="5" w:after="0" w:line="278" w:lineRule="exact"/>
        <w:ind w:left="1152" w:hanging="432"/>
        <w:textAlignment w:val="baseline"/>
        <w:rPr>
          <w:rFonts w:ascii="Arial" w:eastAsia="Arial" w:hAnsi="Arial"/>
          <w:color w:val="000000"/>
          <w:sz w:val="24"/>
        </w:rPr>
      </w:pPr>
      <w:r>
        <w:rPr>
          <w:rFonts w:ascii="Arial" w:eastAsia="Arial" w:hAnsi="Arial"/>
          <w:color w:val="000000"/>
          <w:sz w:val="24"/>
          <w:lang w:val="en-US"/>
        </w:rPr>
        <w:t>Where a parent/carer has chosen to take their child on holiday during term time without authorisation.</w:t>
      </w:r>
    </w:p>
    <w:p w14:paraId="72DAB119" w14:textId="7DC0B813" w:rsidR="00871615" w:rsidRDefault="00871615" w:rsidP="00871615">
      <w:pPr>
        <w:numPr>
          <w:ilvl w:val="0"/>
          <w:numId w:val="6"/>
        </w:numPr>
        <w:tabs>
          <w:tab w:val="clear" w:pos="432"/>
          <w:tab w:val="left" w:pos="1152"/>
        </w:tabs>
        <w:spacing w:before="11" w:after="0" w:line="278" w:lineRule="exact"/>
        <w:ind w:left="1152" w:right="144" w:hanging="432"/>
        <w:textAlignment w:val="baseline"/>
        <w:rPr>
          <w:rFonts w:ascii="Arial" w:eastAsia="Arial" w:hAnsi="Arial"/>
          <w:color w:val="000000"/>
          <w:spacing w:val="-1"/>
          <w:sz w:val="24"/>
        </w:rPr>
      </w:pPr>
      <w:r>
        <w:rPr>
          <w:rFonts w:ascii="Arial" w:eastAsia="Arial" w:hAnsi="Arial"/>
          <w:color w:val="000000"/>
          <w:spacing w:val="-1"/>
          <w:sz w:val="24"/>
          <w:lang w:val="en-US"/>
        </w:rPr>
        <w:t xml:space="preserve">Where a </w:t>
      </w:r>
      <w:r w:rsidR="00BE2939">
        <w:rPr>
          <w:rFonts w:ascii="Arial" w:eastAsia="Arial" w:hAnsi="Arial"/>
          <w:color w:val="000000"/>
          <w:spacing w:val="-1"/>
          <w:sz w:val="24"/>
          <w:lang w:val="en-US"/>
        </w:rPr>
        <w:t>learner</w:t>
      </w:r>
      <w:r>
        <w:rPr>
          <w:rFonts w:ascii="Arial" w:eastAsia="Arial" w:hAnsi="Arial"/>
          <w:color w:val="000000"/>
          <w:spacing w:val="-1"/>
          <w:sz w:val="24"/>
          <w:lang w:val="en-US"/>
        </w:rPr>
        <w:t xml:space="preserve"> regularly comes to the attention of the police during school hours for being absent from school without an acceptable reason.</w:t>
      </w:r>
    </w:p>
    <w:p w14:paraId="6AC9F4B5" w14:textId="77777777" w:rsidR="00871615" w:rsidRPr="009E6CC9" w:rsidRDefault="00871615" w:rsidP="00F336F7">
      <w:pPr>
        <w:spacing w:after="0" w:line="240" w:lineRule="auto"/>
        <w:jc w:val="both"/>
        <w:rPr>
          <w:rFonts w:ascii="Arial" w:eastAsia="Times New Roman" w:hAnsi="Arial" w:cs="Arial"/>
          <w:b/>
          <w:bCs/>
          <w:kern w:val="0"/>
          <w:sz w:val="24"/>
          <w:szCs w:val="24"/>
          <w14:ligatures w14:val="none"/>
        </w:rPr>
      </w:pPr>
    </w:p>
    <w:p w14:paraId="2E34A97A" w14:textId="1E77BF8A" w:rsidR="007E6457" w:rsidRPr="009E6CC9" w:rsidRDefault="007E6457" w:rsidP="00F336F7">
      <w:pPr>
        <w:spacing w:after="0" w:line="240" w:lineRule="auto"/>
        <w:ind w:left="142"/>
        <w:jc w:val="both"/>
        <w:rPr>
          <w:rFonts w:ascii="Arial" w:eastAsia="Times New Roman" w:hAnsi="Arial" w:cs="Arial"/>
          <w:kern w:val="0"/>
          <w:sz w:val="24"/>
          <w:szCs w:val="24"/>
          <w14:ligatures w14:val="none"/>
        </w:rPr>
      </w:pPr>
      <w:r w:rsidRPr="009E6CC9">
        <w:rPr>
          <w:rFonts w:ascii="Arial" w:eastAsia="Times New Roman" w:hAnsi="Arial" w:cs="Arial"/>
          <w:kern w:val="0"/>
          <w:sz w:val="24"/>
          <w:szCs w:val="24"/>
          <w14:ligatures w14:val="none"/>
        </w:rPr>
        <w:t xml:space="preserve">To comply with </w:t>
      </w:r>
      <w:hyperlink r:id="rId12" w:history="1">
        <w:r w:rsidRPr="009E6CC9">
          <w:rPr>
            <w:rFonts w:ascii="Arial" w:eastAsia="Times New Roman" w:hAnsi="Arial" w:cs="Arial"/>
            <w:color w:val="0000FF"/>
            <w:kern w:val="0"/>
            <w:sz w:val="24"/>
            <w:szCs w:val="24"/>
            <w:u w:val="single"/>
            <w14:ligatures w14:val="none"/>
          </w:rPr>
          <w:t>The Education (Penalty Notices) (Wales) Regulations 2013</w:t>
        </w:r>
      </w:hyperlink>
      <w:r w:rsidRPr="009E6CC9">
        <w:rPr>
          <w:rFonts w:ascii="Arial" w:eastAsia="Times New Roman" w:hAnsi="Arial" w:cs="Arial"/>
          <w:kern w:val="0"/>
          <w:sz w:val="24"/>
          <w:szCs w:val="24"/>
          <w14:ligatures w14:val="none"/>
        </w:rPr>
        <w:t xml:space="preserve">, </w:t>
      </w:r>
      <w:r w:rsidR="000E2CBB">
        <w:rPr>
          <w:rFonts w:ascii="Arial" w:eastAsia="Times New Roman" w:hAnsi="Arial" w:cs="Arial"/>
          <w:kern w:val="0"/>
          <w:sz w:val="24"/>
          <w:szCs w:val="24"/>
          <w14:ligatures w14:val="none"/>
        </w:rPr>
        <w:t>Tondu Primary</w:t>
      </w:r>
      <w:r w:rsidRPr="00A80805">
        <w:rPr>
          <w:rFonts w:ascii="Arial" w:eastAsia="Times New Roman" w:hAnsi="Arial" w:cs="Arial"/>
          <w:kern w:val="0"/>
          <w:sz w:val="24"/>
          <w:szCs w:val="24"/>
          <w14:ligatures w14:val="none"/>
        </w:rPr>
        <w:t xml:space="preserve"> school will operate in accordance with the local authority’s Code of Conduct for fixed penalty notices for regular non-attendance at school.  It remains the discretion of the </w:t>
      </w:r>
      <w:r w:rsidRPr="00A80805">
        <w:rPr>
          <w:rFonts w:ascii="Arial" w:eastAsia="Times New Roman" w:hAnsi="Arial" w:cs="Arial"/>
          <w:kern w:val="0"/>
          <w:sz w:val="24"/>
          <w:szCs w:val="24"/>
          <w14:ligatures w14:val="none"/>
        </w:rPr>
        <w:lastRenderedPageBreak/>
        <w:t>head teacher to authorise absences in line with The Education (</w:t>
      </w:r>
      <w:r w:rsidR="00BE2939">
        <w:rPr>
          <w:rFonts w:ascii="Arial" w:eastAsia="Times New Roman" w:hAnsi="Arial" w:cs="Arial"/>
          <w:kern w:val="0"/>
          <w:sz w:val="24"/>
          <w:szCs w:val="24"/>
          <w14:ligatures w14:val="none"/>
        </w:rPr>
        <w:t>Learner</w:t>
      </w:r>
      <w:r w:rsidRPr="00A80805">
        <w:rPr>
          <w:rFonts w:ascii="Arial" w:eastAsia="Times New Roman" w:hAnsi="Arial" w:cs="Arial"/>
          <w:kern w:val="0"/>
          <w:sz w:val="24"/>
          <w:szCs w:val="24"/>
          <w14:ligatures w14:val="none"/>
        </w:rPr>
        <w:t xml:space="preserve"> Registration) (Wales) Regulations 2010 attendance codes and supplementary guidance provided by the local authority.</w:t>
      </w:r>
      <w:r w:rsidRPr="009E6CC9">
        <w:rPr>
          <w:rFonts w:ascii="Arial" w:eastAsia="Times New Roman" w:hAnsi="Arial" w:cs="Arial"/>
          <w:kern w:val="0"/>
          <w:sz w:val="24"/>
          <w:szCs w:val="24"/>
          <w14:ligatures w14:val="none"/>
        </w:rPr>
        <w:t xml:space="preserve"> </w:t>
      </w:r>
    </w:p>
    <w:p w14:paraId="355682E4" w14:textId="77777777" w:rsidR="007E6457" w:rsidRPr="009E6CC9" w:rsidRDefault="007E6457" w:rsidP="00F336F7">
      <w:pPr>
        <w:spacing w:after="0" w:line="240" w:lineRule="auto"/>
        <w:ind w:left="142"/>
        <w:jc w:val="both"/>
        <w:rPr>
          <w:rFonts w:ascii="Arial" w:eastAsia="Times New Roman" w:hAnsi="Arial" w:cs="Arial"/>
          <w:kern w:val="0"/>
          <w:sz w:val="24"/>
          <w:szCs w:val="24"/>
          <w14:ligatures w14:val="none"/>
        </w:rPr>
      </w:pPr>
    </w:p>
    <w:p w14:paraId="52E828F0" w14:textId="5C33DC5B" w:rsidR="007E6457" w:rsidRPr="009E6CC9" w:rsidRDefault="007E6457" w:rsidP="00F336F7">
      <w:pPr>
        <w:spacing w:after="0" w:line="240" w:lineRule="auto"/>
        <w:ind w:left="142" w:right="84"/>
        <w:jc w:val="both"/>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 xml:space="preserve">Each </w:t>
      </w:r>
      <w:r w:rsidR="00BE2939">
        <w:rPr>
          <w:rFonts w:ascii="Arial" w:eastAsia="Arial" w:hAnsi="Arial" w:cs="Arial"/>
          <w:kern w:val="0"/>
          <w:sz w:val="24"/>
          <w:szCs w:val="24"/>
          <w14:ligatures w14:val="none"/>
        </w:rPr>
        <w:t>learner</w:t>
      </w:r>
      <w:r w:rsidRPr="009E6CC9">
        <w:rPr>
          <w:rFonts w:ascii="Arial" w:eastAsia="Arial" w:hAnsi="Arial" w:cs="Arial"/>
          <w:kern w:val="0"/>
          <w:sz w:val="24"/>
          <w:szCs w:val="24"/>
          <w14:ligatures w14:val="none"/>
        </w:rPr>
        <w:t xml:space="preserve">’s absence will be considered on its own merits and if appropriate, a fixed penalty notice may be requested to encourage improved future attendance.  If a </w:t>
      </w:r>
      <w:r w:rsidR="00BE2939">
        <w:rPr>
          <w:rFonts w:ascii="Arial" w:eastAsia="Arial" w:hAnsi="Arial" w:cs="Arial"/>
          <w:kern w:val="0"/>
          <w:sz w:val="24"/>
          <w:szCs w:val="24"/>
          <w14:ligatures w14:val="none"/>
        </w:rPr>
        <w:t>learner</w:t>
      </w:r>
      <w:r w:rsidRPr="009E6CC9">
        <w:rPr>
          <w:rFonts w:ascii="Arial" w:eastAsia="Arial" w:hAnsi="Arial" w:cs="Arial"/>
          <w:kern w:val="0"/>
          <w:sz w:val="24"/>
          <w:szCs w:val="24"/>
          <w14:ligatures w14:val="none"/>
        </w:rPr>
        <w:t xml:space="preserve">’s attendance is significantly low, a referral to the Education Welfare Service may be considered as an alternative to requesting a penalty notice.  </w:t>
      </w:r>
    </w:p>
    <w:p w14:paraId="2F775D4C"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11430BD9" w14:textId="77777777" w:rsidR="007E6457" w:rsidRPr="009E6CC9" w:rsidRDefault="007E6457" w:rsidP="006050C2">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Reintegration</w:t>
      </w:r>
    </w:p>
    <w:p w14:paraId="542A3223"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71D24C4B" w14:textId="60C5D4C8"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oo</w:t>
      </w:r>
      <w:r w:rsidRPr="009E6CC9">
        <w:rPr>
          <w:rFonts w:ascii="Arial" w:eastAsia="Arial" w:hAnsi="Arial" w:cs="Arial"/>
          <w:kern w:val="0"/>
          <w:sz w:val="24"/>
          <w:szCs w:val="24"/>
          <w14:ligatures w14:val="none"/>
        </w:rPr>
        <w:t xml:space="preserve">l </w:t>
      </w:r>
      <w:r w:rsidRPr="009E6CC9">
        <w:rPr>
          <w:rFonts w:ascii="Arial" w:eastAsia="Arial" w:hAnsi="Arial" w:cs="Arial"/>
          <w:spacing w:val="-3"/>
          <w:kern w:val="0"/>
          <w:sz w:val="24"/>
          <w:szCs w:val="24"/>
          <w14:ligatures w14:val="none"/>
        </w:rPr>
        <w:t>w</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l</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lco</w:t>
      </w:r>
      <w:r w:rsidRPr="009E6CC9">
        <w:rPr>
          <w:rFonts w:ascii="Arial" w:eastAsia="Arial" w:hAnsi="Arial" w:cs="Arial"/>
          <w:spacing w:val="4"/>
          <w:kern w:val="0"/>
          <w:sz w:val="24"/>
          <w:szCs w:val="24"/>
          <w14:ligatures w14:val="none"/>
        </w:rPr>
        <w:t>m</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ba</w:t>
      </w:r>
      <w:r w:rsidRPr="009E6CC9">
        <w:rPr>
          <w:rFonts w:ascii="Arial" w:eastAsia="Arial" w:hAnsi="Arial" w:cs="Arial"/>
          <w:kern w:val="0"/>
          <w:sz w:val="24"/>
          <w:szCs w:val="24"/>
          <w14:ligatures w14:val="none"/>
        </w:rPr>
        <w:t>ck</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ll</w:t>
      </w:r>
      <w:r w:rsidRPr="009E6CC9">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9E6CC9">
        <w:rPr>
          <w:rFonts w:ascii="Arial" w:eastAsia="Arial" w:hAnsi="Arial" w:cs="Arial"/>
          <w:kern w:val="0"/>
          <w:sz w:val="24"/>
          <w:szCs w:val="24"/>
          <w14:ligatures w14:val="none"/>
        </w:rPr>
        <w:t>s</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rn</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o</w:t>
      </w:r>
      <w:r w:rsidRPr="009E6CC9">
        <w:rPr>
          <w:rFonts w:ascii="Arial" w:eastAsia="Arial" w:hAnsi="Arial" w:cs="Arial"/>
          <w:kern w:val="0"/>
          <w:sz w:val="24"/>
          <w:szCs w:val="24"/>
          <w14:ligatures w14:val="none"/>
        </w:rPr>
        <w:t>m</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006F71C9" w:rsidRPr="009E6CC9">
        <w:rPr>
          <w:rFonts w:ascii="Arial" w:eastAsia="Arial" w:hAnsi="Arial" w:cs="Arial"/>
          <w:kern w:val="0"/>
          <w:sz w:val="24"/>
          <w:szCs w:val="24"/>
          <w14:ligatures w14:val="none"/>
        </w:rPr>
        <w:t xml:space="preserve"> </w:t>
      </w:r>
      <w:r w:rsidR="0018658E" w:rsidRPr="009E6CC9">
        <w:rPr>
          <w:rFonts w:ascii="Arial" w:eastAsia="Arial" w:hAnsi="Arial" w:cs="Arial"/>
          <w:kern w:val="0"/>
          <w:sz w:val="24"/>
          <w:szCs w:val="24"/>
          <w14:ligatures w14:val="none"/>
        </w:rPr>
        <w:t>long-term</w:t>
      </w:r>
      <w:r w:rsidRPr="009E6CC9">
        <w:rPr>
          <w:rFonts w:ascii="Arial" w:eastAsia="Arial" w:hAnsi="Arial" w:cs="Arial"/>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en</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is</w:t>
      </w:r>
      <w:r w:rsidRPr="009E6CC9">
        <w:rPr>
          <w:rFonts w:ascii="Arial" w:eastAsia="Arial" w:hAnsi="Arial" w:cs="Arial"/>
          <w:spacing w:val="1"/>
          <w:kern w:val="0"/>
          <w:sz w:val="24"/>
          <w:szCs w:val="24"/>
          <w14:ligatures w14:val="none"/>
        </w:rPr>
        <w:t xml:space="preserve"> </w:t>
      </w:r>
      <w:r w:rsidR="00604432">
        <w:rPr>
          <w:rFonts w:ascii="Arial" w:eastAsia="Arial" w:hAnsi="Arial" w:cs="Arial"/>
          <w:spacing w:val="-3"/>
          <w:kern w:val="0"/>
          <w:sz w:val="24"/>
          <w:szCs w:val="24"/>
          <w14:ligatures w14:val="none"/>
        </w:rPr>
        <w:t>may</w:t>
      </w:r>
      <w:r w:rsidRPr="009E6CC9">
        <w:rPr>
          <w:rFonts w:ascii="Arial" w:eastAsia="Arial" w:hAnsi="Arial" w:cs="Arial"/>
          <w:kern w:val="0"/>
          <w:sz w:val="24"/>
          <w:szCs w:val="24"/>
          <w14:ligatures w14:val="none"/>
        </w:rPr>
        <w:t xml:space="preserve"> incl</w:t>
      </w:r>
      <w:r w:rsidRPr="009E6CC9">
        <w:rPr>
          <w:rFonts w:ascii="Arial" w:eastAsia="Arial" w:hAnsi="Arial" w:cs="Arial"/>
          <w:spacing w:val="1"/>
          <w:kern w:val="0"/>
          <w:sz w:val="24"/>
          <w:szCs w:val="24"/>
          <w14:ligatures w14:val="none"/>
        </w:rPr>
        <w:t>ud</w:t>
      </w:r>
      <w:r w:rsidRPr="009E6CC9">
        <w:rPr>
          <w:rFonts w:ascii="Arial" w:eastAsia="Arial" w:hAnsi="Arial" w:cs="Arial"/>
          <w:kern w:val="0"/>
          <w:sz w:val="24"/>
          <w:szCs w:val="24"/>
          <w14:ligatures w14:val="none"/>
        </w:rPr>
        <w:t xml:space="preserve">e </w:t>
      </w:r>
      <w:r w:rsidR="00604432">
        <w:rPr>
          <w:rFonts w:ascii="Arial" w:eastAsia="Arial" w:hAnsi="Arial" w:cs="Arial"/>
          <w:spacing w:val="1"/>
          <w:kern w:val="0"/>
          <w:sz w:val="24"/>
          <w:szCs w:val="24"/>
          <w14:ligatures w14:val="none"/>
        </w:rPr>
        <w:t>support for</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c</w:t>
      </w:r>
      <w:r w:rsidRPr="009E6CC9">
        <w:rPr>
          <w:rFonts w:ascii="Arial" w:eastAsia="Arial" w:hAnsi="Arial" w:cs="Arial"/>
          <w:kern w:val="0"/>
          <w:sz w:val="24"/>
          <w:szCs w:val="24"/>
          <w14:ligatures w14:val="none"/>
        </w:rPr>
        <w:t>h</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p</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m</w:t>
      </w:r>
      <w:r w:rsidRPr="009E6CC9">
        <w:rPr>
          <w:rFonts w:ascii="Arial" w:eastAsia="Arial" w:hAnsi="Arial" w:cs="Arial"/>
          <w:kern w:val="0"/>
          <w:sz w:val="24"/>
          <w:szCs w:val="24"/>
          <w14:ligatures w14:val="none"/>
        </w:rPr>
        <w:t>iss</w:t>
      </w:r>
      <w:r w:rsidRPr="009E6CC9">
        <w:rPr>
          <w:rFonts w:ascii="Arial" w:eastAsia="Arial" w:hAnsi="Arial" w:cs="Arial"/>
          <w:spacing w:val="-2"/>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w</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rk 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00604432">
        <w:rPr>
          <w:rFonts w:ascii="Arial" w:eastAsia="Arial" w:hAnsi="Arial" w:cs="Arial"/>
          <w:spacing w:val="-1"/>
          <w:kern w:val="0"/>
          <w:sz w:val="24"/>
          <w:szCs w:val="24"/>
          <w14:ligatures w14:val="none"/>
        </w:rPr>
        <w:t xml:space="preserve">for them to be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o</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u</w:t>
      </w:r>
      <w:r w:rsidRPr="009E6CC9">
        <w:rPr>
          <w:rFonts w:ascii="Arial" w:eastAsia="Arial" w:hAnsi="Arial" w:cs="Arial"/>
          <w:kern w:val="0"/>
          <w:sz w:val="24"/>
          <w:szCs w:val="24"/>
          <w14:ligatures w14:val="none"/>
        </w:rPr>
        <w:t>p</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da</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n </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ha</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be</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ss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 xml:space="preserve">r </w:t>
      </w:r>
      <w:r w:rsidR="00BE2939">
        <w:rPr>
          <w:rFonts w:ascii="Arial" w:eastAsia="Arial" w:hAnsi="Arial" w:cs="Arial"/>
          <w:spacing w:val="-2"/>
          <w:kern w:val="0"/>
          <w:sz w:val="24"/>
          <w:szCs w:val="24"/>
          <w14:ligatures w14:val="none"/>
        </w:rPr>
        <w:t>learner</w:t>
      </w:r>
      <w:r w:rsidRPr="009E6CC9">
        <w:rPr>
          <w:rFonts w:ascii="Arial" w:eastAsia="Arial" w:hAnsi="Arial" w:cs="Arial"/>
          <w:kern w:val="0"/>
          <w:sz w:val="24"/>
          <w:szCs w:val="24"/>
          <w14:ligatures w14:val="none"/>
        </w:rPr>
        <w:t>s.</w:t>
      </w:r>
    </w:p>
    <w:p w14:paraId="2BC5C272" w14:textId="77777777"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p>
    <w:p w14:paraId="5CC16A27" w14:textId="56C7DDC1"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 xml:space="preserve">If the </w:t>
      </w:r>
      <w:r w:rsidR="00BE2939">
        <w:rPr>
          <w:rFonts w:ascii="Arial" w:eastAsia="Arial" w:hAnsi="Arial" w:cs="Arial"/>
          <w:kern w:val="0"/>
          <w:sz w:val="24"/>
          <w:szCs w:val="24"/>
          <w14:ligatures w14:val="none"/>
        </w:rPr>
        <w:t>learner</w:t>
      </w:r>
      <w:r w:rsidRPr="009E6CC9">
        <w:rPr>
          <w:rFonts w:ascii="Arial" w:eastAsia="Arial" w:hAnsi="Arial" w:cs="Arial"/>
          <w:kern w:val="0"/>
          <w:sz w:val="24"/>
          <w:szCs w:val="24"/>
          <w14:ligatures w14:val="none"/>
        </w:rPr>
        <w:t xml:space="preserve"> has been absent for a considerable period of time, a reintegration plan </w:t>
      </w:r>
      <w:r w:rsidR="00604432">
        <w:rPr>
          <w:rFonts w:ascii="Arial" w:eastAsia="Arial" w:hAnsi="Arial" w:cs="Arial"/>
          <w:kern w:val="0"/>
          <w:sz w:val="24"/>
          <w:szCs w:val="24"/>
          <w14:ligatures w14:val="none"/>
        </w:rPr>
        <w:t>may</w:t>
      </w:r>
      <w:r w:rsidRPr="009E6CC9">
        <w:rPr>
          <w:rFonts w:ascii="Arial" w:eastAsia="Arial" w:hAnsi="Arial" w:cs="Arial"/>
          <w:kern w:val="0"/>
          <w:sz w:val="24"/>
          <w:szCs w:val="24"/>
          <w14:ligatures w14:val="none"/>
        </w:rPr>
        <w:t xml:space="preserve"> be introduced tailored to the needs of the individual. </w:t>
      </w:r>
    </w:p>
    <w:p w14:paraId="031232BD"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6C312498" w14:textId="77777777" w:rsidR="007E6457" w:rsidRPr="009E6CC9" w:rsidRDefault="007E6457" w:rsidP="006050C2">
      <w:pPr>
        <w:widowControl w:val="0"/>
        <w:numPr>
          <w:ilvl w:val="0"/>
          <w:numId w:val="3"/>
        </w:numPr>
        <w:spacing w:after="0" w:line="240" w:lineRule="auto"/>
        <w:ind w:right="84"/>
        <w:contextualSpacing/>
        <w:jc w:val="both"/>
        <w:rPr>
          <w:rFonts w:ascii="Arial" w:eastAsia="Times New Roman" w:hAnsi="Arial" w:cs="Arial"/>
          <w:b/>
          <w:kern w:val="0"/>
          <w:sz w:val="24"/>
          <w:szCs w:val="24"/>
          <w14:ligatures w14:val="none"/>
        </w:rPr>
      </w:pPr>
      <w:r w:rsidRPr="009E6CC9">
        <w:rPr>
          <w:rFonts w:ascii="Arial" w:eastAsia="Times New Roman" w:hAnsi="Arial" w:cs="Arial"/>
          <w:b/>
          <w:kern w:val="0"/>
          <w:sz w:val="24"/>
          <w:szCs w:val="24"/>
          <w14:ligatures w14:val="none"/>
        </w:rPr>
        <w:t>Roles and responsibilities</w:t>
      </w:r>
    </w:p>
    <w:p w14:paraId="3455D44E"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5BBE9345" w14:textId="3C66C110" w:rsidR="007E6457" w:rsidRPr="009E6CC9" w:rsidRDefault="00F75AF2" w:rsidP="00F336F7">
      <w:pPr>
        <w:tabs>
          <w:tab w:val="left" w:pos="2010"/>
        </w:tabs>
        <w:spacing w:after="0" w:line="240" w:lineRule="auto"/>
        <w:ind w:left="142"/>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Tondu</w:t>
      </w:r>
      <w:r w:rsidR="0018658E">
        <w:rPr>
          <w:rFonts w:ascii="Arial" w:eastAsia="Times New Roman" w:hAnsi="Arial" w:cs="Arial"/>
          <w:kern w:val="0"/>
          <w:sz w:val="24"/>
          <w:szCs w:val="24"/>
          <w14:ligatures w14:val="none"/>
        </w:rPr>
        <w:t xml:space="preserve"> Primary S</w:t>
      </w:r>
      <w:r w:rsidR="0026789E" w:rsidRPr="00A80805">
        <w:rPr>
          <w:rFonts w:ascii="Arial" w:eastAsia="Times New Roman" w:hAnsi="Arial" w:cs="Arial"/>
          <w:kern w:val="0"/>
          <w:sz w:val="24"/>
          <w:szCs w:val="24"/>
          <w14:ligatures w14:val="none"/>
        </w:rPr>
        <w:t xml:space="preserve">chool </w:t>
      </w:r>
      <w:r w:rsidR="007E6457" w:rsidRPr="00A80805">
        <w:rPr>
          <w:rFonts w:ascii="Arial" w:eastAsia="Times New Roman" w:hAnsi="Arial" w:cs="Arial"/>
          <w:kern w:val="0"/>
          <w:sz w:val="24"/>
          <w:szCs w:val="24"/>
          <w14:ligatures w14:val="none"/>
        </w:rPr>
        <w:t xml:space="preserve">is aware that ensuring regular school attendance is a demanding area of work that depends on establishing and utilising close working relationships between parents, </w:t>
      </w:r>
      <w:r w:rsidR="00BE2939">
        <w:rPr>
          <w:rFonts w:ascii="Arial" w:eastAsia="Times New Roman" w:hAnsi="Arial" w:cs="Arial"/>
          <w:kern w:val="0"/>
          <w:sz w:val="24"/>
          <w:szCs w:val="24"/>
          <w14:ligatures w14:val="none"/>
        </w:rPr>
        <w:t>learner</w:t>
      </w:r>
      <w:r w:rsidR="007E6457" w:rsidRPr="00A80805">
        <w:rPr>
          <w:rFonts w:ascii="Arial" w:eastAsia="Times New Roman" w:hAnsi="Arial" w:cs="Arial"/>
          <w:kern w:val="0"/>
          <w:sz w:val="24"/>
          <w:szCs w:val="24"/>
          <w14:ligatures w14:val="none"/>
        </w:rPr>
        <w:t>s, schools, the local authority and other professionals who work with children.</w:t>
      </w:r>
    </w:p>
    <w:p w14:paraId="39249D3A" w14:textId="77777777" w:rsidR="007E6457" w:rsidRPr="009E6CC9" w:rsidRDefault="007E6457" w:rsidP="00F336F7">
      <w:pPr>
        <w:tabs>
          <w:tab w:val="left" w:pos="2010"/>
        </w:tabs>
        <w:spacing w:after="0" w:line="240" w:lineRule="auto"/>
        <w:ind w:left="142"/>
        <w:jc w:val="both"/>
        <w:rPr>
          <w:rFonts w:ascii="Arial" w:eastAsia="Times New Roman" w:hAnsi="Arial" w:cs="Arial"/>
          <w:kern w:val="0"/>
          <w:sz w:val="24"/>
          <w:szCs w:val="24"/>
          <w14:ligatures w14:val="none"/>
        </w:rPr>
      </w:pPr>
    </w:p>
    <w:p w14:paraId="4CB087C5" w14:textId="77777777" w:rsidR="007E6457" w:rsidRPr="009E6CC9" w:rsidRDefault="007E6457" w:rsidP="00F336F7">
      <w:pPr>
        <w:tabs>
          <w:tab w:val="left" w:pos="2010"/>
        </w:tabs>
        <w:spacing w:after="0" w:line="240" w:lineRule="auto"/>
        <w:ind w:left="142"/>
        <w:jc w:val="both"/>
        <w:rPr>
          <w:rFonts w:ascii="Arial" w:eastAsia="Times New Roman" w:hAnsi="Arial" w:cs="Arial"/>
          <w:kern w:val="0"/>
          <w:sz w:val="24"/>
          <w:szCs w:val="24"/>
          <w14:ligatures w14:val="none"/>
        </w:rPr>
      </w:pPr>
      <w:r w:rsidRPr="009E6CC9">
        <w:rPr>
          <w:rFonts w:ascii="Arial" w:eastAsia="Times New Roman" w:hAnsi="Arial" w:cs="Arial"/>
          <w:kern w:val="0"/>
          <w:sz w:val="24"/>
          <w:szCs w:val="24"/>
          <w14:ligatures w14:val="none"/>
        </w:rPr>
        <w:t>A key part of any successful working relationship is a clear understanding of each person’s role and responsibilities, and as such the following sets out to clarify the roles and responsibilities for those people engaged with tackling absence issues.</w:t>
      </w:r>
    </w:p>
    <w:p w14:paraId="2B557845" w14:textId="77777777" w:rsidR="007E6457" w:rsidRPr="009E6CC9" w:rsidRDefault="007E6457" w:rsidP="00F336F7">
      <w:pPr>
        <w:tabs>
          <w:tab w:val="left" w:pos="2010"/>
        </w:tabs>
        <w:spacing w:after="0" w:line="240" w:lineRule="auto"/>
        <w:ind w:left="142"/>
        <w:jc w:val="both"/>
        <w:rPr>
          <w:rFonts w:ascii="Arial" w:eastAsia="Times New Roman" w:hAnsi="Arial" w:cs="Arial"/>
          <w:kern w:val="0"/>
          <w:sz w:val="24"/>
          <w:szCs w:val="24"/>
          <w14:ligatures w14:val="none"/>
        </w:rPr>
      </w:pPr>
    </w:p>
    <w:p w14:paraId="08F3B188" w14:textId="77777777" w:rsidR="007E6457" w:rsidRPr="009E6CC9" w:rsidRDefault="007E6457" w:rsidP="00F336F7">
      <w:pPr>
        <w:tabs>
          <w:tab w:val="left" w:pos="2010"/>
        </w:tabs>
        <w:spacing w:after="0" w:line="240" w:lineRule="auto"/>
        <w:ind w:left="142"/>
        <w:jc w:val="both"/>
        <w:rPr>
          <w:rFonts w:ascii="Arial" w:eastAsia="Times New Roman" w:hAnsi="Arial" w:cs="Arial"/>
          <w:i/>
          <w:kern w:val="0"/>
          <w:sz w:val="24"/>
          <w:szCs w:val="24"/>
          <w:u w:val="single"/>
          <w14:ligatures w14:val="none"/>
        </w:rPr>
      </w:pPr>
      <w:r w:rsidRPr="009E6CC9">
        <w:rPr>
          <w:rFonts w:ascii="Arial" w:eastAsia="Times New Roman" w:hAnsi="Arial" w:cs="Arial"/>
          <w:i/>
          <w:kern w:val="0"/>
          <w:sz w:val="24"/>
          <w:szCs w:val="24"/>
          <w:u w:val="single"/>
          <w14:ligatures w14:val="none"/>
        </w:rPr>
        <w:t>14.1 The Parent/Carer</w:t>
      </w:r>
    </w:p>
    <w:p w14:paraId="07EE664E" w14:textId="77777777" w:rsidR="007E6457" w:rsidRPr="009E6CC9" w:rsidRDefault="007E6457" w:rsidP="00F336F7">
      <w:pPr>
        <w:tabs>
          <w:tab w:val="left" w:pos="2010"/>
        </w:tabs>
        <w:spacing w:after="0" w:line="240" w:lineRule="auto"/>
        <w:ind w:left="142"/>
        <w:jc w:val="both"/>
        <w:rPr>
          <w:rFonts w:ascii="Arial" w:eastAsia="Times New Roman" w:hAnsi="Arial" w:cs="Arial"/>
          <w:kern w:val="0"/>
          <w:sz w:val="24"/>
          <w:szCs w:val="24"/>
          <w14:ligatures w14:val="none"/>
        </w:rPr>
      </w:pPr>
    </w:p>
    <w:p w14:paraId="5FD78524" w14:textId="77777777" w:rsidR="007E6457" w:rsidRPr="009E6CC9" w:rsidRDefault="007E6457" w:rsidP="00F336F7">
      <w:pPr>
        <w:spacing w:after="0" w:line="240" w:lineRule="auto"/>
        <w:ind w:left="142"/>
        <w:jc w:val="both"/>
        <w:rPr>
          <w:rFonts w:ascii="Arial" w:eastAsia="Times New Roman" w:hAnsi="Arial" w:cs="Arial"/>
          <w:kern w:val="0"/>
          <w:sz w:val="24"/>
          <w:szCs w:val="24"/>
          <w14:ligatures w14:val="none"/>
        </w:rPr>
      </w:pPr>
      <w:r w:rsidRPr="009E6CC9">
        <w:rPr>
          <w:rFonts w:ascii="Arial" w:eastAsia="Times New Roman" w:hAnsi="Arial" w:cs="Arial"/>
          <w:kern w:val="0"/>
          <w:sz w:val="24"/>
          <w:szCs w:val="24"/>
          <w14:ligatures w14:val="none"/>
        </w:rPr>
        <w:t xml:space="preserve">Under section 7 of the Education Act 1996, the parent/carer is responsible for ensuring that their child of compulsory school age receives efficient full-time education that is suitable to their child’s age, ability and aptitude and to any special educational needs the child may have. This can be by regular attendance at school, alternative provision or by elective home education (the parent can choose to provide education for their child).  </w:t>
      </w:r>
    </w:p>
    <w:p w14:paraId="6A1BA8DE" w14:textId="77777777" w:rsidR="007E6457" w:rsidRPr="009E6CC9" w:rsidRDefault="007E6457" w:rsidP="00F336F7">
      <w:pPr>
        <w:spacing w:after="0" w:line="240" w:lineRule="auto"/>
        <w:ind w:left="142"/>
        <w:jc w:val="both"/>
        <w:rPr>
          <w:rFonts w:ascii="Arial" w:eastAsia="Times New Roman" w:hAnsi="Arial" w:cs="Arial"/>
          <w:kern w:val="0"/>
          <w:sz w:val="24"/>
          <w:szCs w:val="24"/>
          <w14:ligatures w14:val="none"/>
        </w:rPr>
      </w:pPr>
    </w:p>
    <w:p w14:paraId="422A30FA" w14:textId="77676015" w:rsidR="007E6457" w:rsidRPr="009E6CC9" w:rsidRDefault="007E6457" w:rsidP="00F336F7">
      <w:pPr>
        <w:spacing w:after="0" w:line="240" w:lineRule="auto"/>
        <w:ind w:left="142"/>
        <w:jc w:val="both"/>
        <w:rPr>
          <w:rFonts w:ascii="Arial" w:eastAsia="Times New Roman" w:hAnsi="Arial" w:cs="Arial"/>
          <w:kern w:val="0"/>
          <w:sz w:val="24"/>
          <w:szCs w:val="24"/>
          <w14:ligatures w14:val="none"/>
        </w:rPr>
      </w:pPr>
      <w:r w:rsidRPr="009E6CC9">
        <w:rPr>
          <w:rFonts w:ascii="Arial" w:eastAsia="Times New Roman" w:hAnsi="Arial" w:cs="Arial"/>
          <w:kern w:val="0"/>
          <w:sz w:val="24"/>
          <w:szCs w:val="24"/>
          <w14:ligatures w14:val="none"/>
        </w:rPr>
        <w:t xml:space="preserve">A </w:t>
      </w:r>
      <w:r w:rsidR="00BE2939">
        <w:rPr>
          <w:rFonts w:ascii="Arial" w:eastAsia="Times New Roman" w:hAnsi="Arial" w:cs="Arial"/>
          <w:kern w:val="0"/>
          <w:sz w:val="24"/>
          <w:szCs w:val="24"/>
          <w14:ligatures w14:val="none"/>
        </w:rPr>
        <w:t>learner</w:t>
      </w:r>
      <w:r w:rsidRPr="009E6CC9">
        <w:rPr>
          <w:rFonts w:ascii="Arial" w:eastAsia="Times New Roman" w:hAnsi="Arial" w:cs="Arial"/>
          <w:kern w:val="0"/>
          <w:sz w:val="24"/>
          <w:szCs w:val="24"/>
          <w14:ligatures w14:val="none"/>
        </w:rPr>
        <w:t xml:space="preserve">’s punctuality is also a legal requirement and parents/carers of a </w:t>
      </w:r>
      <w:r w:rsidR="00BE2939">
        <w:rPr>
          <w:rFonts w:ascii="Arial" w:eastAsia="Times New Roman" w:hAnsi="Arial" w:cs="Arial"/>
          <w:kern w:val="0"/>
          <w:sz w:val="24"/>
          <w:szCs w:val="24"/>
          <w14:ligatures w14:val="none"/>
        </w:rPr>
        <w:t>learner</w:t>
      </w:r>
      <w:r w:rsidRPr="009E6CC9">
        <w:rPr>
          <w:rFonts w:ascii="Arial" w:eastAsia="Times New Roman" w:hAnsi="Arial" w:cs="Arial"/>
          <w:kern w:val="0"/>
          <w:sz w:val="24"/>
          <w:szCs w:val="24"/>
          <w14:ligatures w14:val="none"/>
        </w:rPr>
        <w:t xml:space="preserve"> who is persistently late (after the close of the register) can also face legal proceedings. Sometimes, there are situations at home that may make it difficult for a </w:t>
      </w:r>
      <w:r w:rsidR="00BE2939">
        <w:rPr>
          <w:rFonts w:ascii="Arial" w:eastAsia="Times New Roman" w:hAnsi="Arial" w:cs="Arial"/>
          <w:kern w:val="0"/>
          <w:sz w:val="24"/>
          <w:szCs w:val="24"/>
          <w14:ligatures w14:val="none"/>
        </w:rPr>
        <w:t>learner</w:t>
      </w:r>
      <w:r w:rsidRPr="009E6CC9">
        <w:rPr>
          <w:rFonts w:ascii="Arial" w:eastAsia="Times New Roman" w:hAnsi="Arial" w:cs="Arial"/>
          <w:kern w:val="0"/>
          <w:sz w:val="24"/>
          <w:szCs w:val="24"/>
          <w14:ligatures w14:val="none"/>
        </w:rPr>
        <w:t xml:space="preserve"> to arrive on time and as such due consideration is given to any help or assistance a family may need in these circumstances.</w:t>
      </w:r>
      <w:r w:rsidR="00F86D29">
        <w:rPr>
          <w:rFonts w:ascii="Arial" w:eastAsia="Times New Roman" w:hAnsi="Arial" w:cs="Arial"/>
          <w:kern w:val="0"/>
          <w:sz w:val="24"/>
          <w:szCs w:val="24"/>
          <w14:ligatures w14:val="none"/>
        </w:rPr>
        <w:t xml:space="preserve">  In these circumstances it is advised that this information is shared with the school as soon possible so support can be arranged.</w:t>
      </w:r>
    </w:p>
    <w:p w14:paraId="67A5C8F9" w14:textId="77777777" w:rsidR="007E6457" w:rsidRPr="009E6CC9" w:rsidRDefault="007E6457" w:rsidP="00F336F7">
      <w:pPr>
        <w:spacing w:after="0" w:line="240" w:lineRule="auto"/>
        <w:ind w:left="142"/>
        <w:jc w:val="both"/>
        <w:rPr>
          <w:rFonts w:ascii="Arial" w:eastAsia="Times New Roman" w:hAnsi="Arial" w:cs="Arial"/>
          <w:kern w:val="0"/>
          <w:sz w:val="24"/>
          <w:szCs w:val="24"/>
          <w:lang w:eastAsia="en-GB"/>
          <w14:ligatures w14:val="none"/>
        </w:rPr>
      </w:pPr>
    </w:p>
    <w:p w14:paraId="5E1BF6B6" w14:textId="77777777" w:rsidR="007E6457" w:rsidRPr="009E6CC9" w:rsidRDefault="007E6457" w:rsidP="00F336F7">
      <w:pPr>
        <w:tabs>
          <w:tab w:val="left" w:pos="2010"/>
        </w:tabs>
        <w:spacing w:after="0" w:line="240" w:lineRule="auto"/>
        <w:ind w:left="142"/>
        <w:jc w:val="both"/>
        <w:rPr>
          <w:rFonts w:ascii="Arial" w:eastAsia="Times New Roman" w:hAnsi="Arial" w:cs="Arial"/>
          <w:i/>
          <w:kern w:val="0"/>
          <w:sz w:val="24"/>
          <w:szCs w:val="24"/>
          <w:u w:val="single"/>
          <w14:ligatures w14:val="none"/>
        </w:rPr>
      </w:pPr>
      <w:r w:rsidRPr="009E6CC9">
        <w:rPr>
          <w:rFonts w:ascii="Arial" w:eastAsia="Times New Roman" w:hAnsi="Arial" w:cs="Arial"/>
          <w:i/>
          <w:kern w:val="0"/>
          <w:sz w:val="24"/>
          <w:szCs w:val="24"/>
          <w:u w:val="single"/>
          <w14:ligatures w14:val="none"/>
        </w:rPr>
        <w:t xml:space="preserve">14.2 The School </w:t>
      </w:r>
    </w:p>
    <w:p w14:paraId="71D4806D" w14:textId="77777777" w:rsidR="007E6457" w:rsidRPr="009E6CC9" w:rsidRDefault="007E6457" w:rsidP="00F336F7">
      <w:pPr>
        <w:spacing w:after="0" w:line="240" w:lineRule="auto"/>
        <w:ind w:left="142"/>
        <w:jc w:val="both"/>
        <w:rPr>
          <w:rFonts w:ascii="Arial" w:eastAsia="Times New Roman" w:hAnsi="Arial" w:cs="Arial"/>
          <w:kern w:val="0"/>
          <w:sz w:val="24"/>
          <w:szCs w:val="24"/>
          <w:lang w:eastAsia="en-GB"/>
          <w14:ligatures w14:val="none"/>
        </w:rPr>
      </w:pPr>
    </w:p>
    <w:p w14:paraId="004FCD6A" w14:textId="16F681ED" w:rsidR="007E6457" w:rsidRPr="009E6CC9" w:rsidRDefault="007E6457" w:rsidP="00F336F7">
      <w:pPr>
        <w:spacing w:after="0" w:line="240" w:lineRule="auto"/>
        <w:ind w:left="142"/>
        <w:jc w:val="both"/>
        <w:rPr>
          <w:rFonts w:ascii="Arial" w:eastAsia="Times New Roman" w:hAnsi="Arial" w:cs="Arial"/>
          <w:color w:val="FF0000"/>
          <w:kern w:val="0"/>
          <w:sz w:val="24"/>
          <w:szCs w:val="24"/>
          <w14:ligatures w14:val="none"/>
        </w:rPr>
      </w:pPr>
      <w:r w:rsidRPr="009E6CC9">
        <w:rPr>
          <w:rFonts w:ascii="Arial" w:eastAsia="Times New Roman" w:hAnsi="Arial" w:cs="Arial"/>
          <w:kern w:val="0"/>
          <w:sz w:val="24"/>
          <w:szCs w:val="24"/>
          <w:lang w:eastAsia="en-GB"/>
          <w14:ligatures w14:val="none"/>
        </w:rPr>
        <w:t>Schools are required under the Education (</w:t>
      </w:r>
      <w:r w:rsidR="00BE2939">
        <w:rPr>
          <w:rFonts w:ascii="Arial" w:eastAsia="Times New Roman" w:hAnsi="Arial" w:cs="Arial"/>
          <w:kern w:val="0"/>
          <w:sz w:val="24"/>
          <w:szCs w:val="24"/>
          <w:lang w:eastAsia="en-GB"/>
          <w14:ligatures w14:val="none"/>
        </w:rPr>
        <w:t>Learner</w:t>
      </w:r>
      <w:r w:rsidRPr="009E6CC9">
        <w:rPr>
          <w:rFonts w:ascii="Arial" w:eastAsia="Times New Roman" w:hAnsi="Arial" w:cs="Arial"/>
          <w:kern w:val="0"/>
          <w:sz w:val="24"/>
          <w:szCs w:val="24"/>
          <w:lang w:eastAsia="en-GB"/>
          <w14:ligatures w14:val="none"/>
        </w:rPr>
        <w:t xml:space="preserve"> Registration) (Wales) Regulations 2010 to take an attendance register twice a day; at the </w:t>
      </w:r>
      <w:r w:rsidRPr="009E6CC9">
        <w:rPr>
          <w:rFonts w:ascii="Arial" w:eastAsia="Times New Roman" w:hAnsi="Arial" w:cs="Arial"/>
          <w:b/>
          <w:kern w:val="0"/>
          <w:sz w:val="24"/>
          <w:szCs w:val="24"/>
          <w:lang w:eastAsia="en-GB"/>
          <w14:ligatures w14:val="none"/>
        </w:rPr>
        <w:t>start</w:t>
      </w:r>
      <w:r w:rsidRPr="009E6CC9">
        <w:rPr>
          <w:rFonts w:ascii="Arial" w:eastAsia="Times New Roman" w:hAnsi="Arial" w:cs="Arial"/>
          <w:kern w:val="0"/>
          <w:sz w:val="24"/>
          <w:szCs w:val="24"/>
          <w:lang w:eastAsia="en-GB"/>
          <w14:ligatures w14:val="none"/>
        </w:rPr>
        <w:t xml:space="preserve"> of the morning session and once during the afternoon session. The accuracy of the register is important in order to support any statutory interventions that may be required. It should be noted that it is an offence not to maintain accurate registers. </w:t>
      </w:r>
    </w:p>
    <w:p w14:paraId="1087F9B5" w14:textId="77777777" w:rsidR="007E6457" w:rsidRPr="009E6CC9" w:rsidRDefault="007E6457" w:rsidP="00F336F7">
      <w:pPr>
        <w:spacing w:after="0" w:line="240" w:lineRule="auto"/>
        <w:jc w:val="both"/>
        <w:rPr>
          <w:rFonts w:ascii="Arial" w:eastAsia="Times New Roman" w:hAnsi="Arial" w:cs="Arial"/>
          <w:color w:val="000000"/>
          <w:kern w:val="0"/>
          <w:sz w:val="24"/>
          <w:szCs w:val="24"/>
          <w:lang w:eastAsia="en-GB"/>
          <w14:ligatures w14:val="none"/>
        </w:rPr>
      </w:pPr>
    </w:p>
    <w:p w14:paraId="4B834FF3" w14:textId="47538AEB" w:rsidR="007E6457" w:rsidRPr="009E6CC9" w:rsidRDefault="007E6457" w:rsidP="00F336F7">
      <w:pPr>
        <w:spacing w:after="0" w:line="240" w:lineRule="auto"/>
        <w:ind w:left="142"/>
        <w:jc w:val="both"/>
        <w:rPr>
          <w:rFonts w:ascii="Arial" w:eastAsia="Times New Roman" w:hAnsi="Arial" w:cs="Arial"/>
          <w:kern w:val="0"/>
          <w:sz w:val="24"/>
          <w:szCs w:val="24"/>
          <w14:ligatures w14:val="none"/>
        </w:rPr>
      </w:pPr>
      <w:r w:rsidRPr="009E6CC9">
        <w:rPr>
          <w:rFonts w:ascii="Arial" w:eastAsia="Times New Roman" w:hAnsi="Arial" w:cs="Arial"/>
          <w:kern w:val="0"/>
          <w:sz w:val="24"/>
          <w:szCs w:val="24"/>
          <w14:ligatures w14:val="none"/>
        </w:rPr>
        <w:lastRenderedPageBreak/>
        <w:t xml:space="preserve">The school has the responsibility to monitor individual attendance rates at least weekly and use </w:t>
      </w:r>
      <w:r w:rsidRPr="00A80805">
        <w:rPr>
          <w:rFonts w:ascii="Arial" w:eastAsia="Times New Roman" w:hAnsi="Arial" w:cs="Arial"/>
          <w:kern w:val="0"/>
          <w:sz w:val="24"/>
          <w:szCs w:val="24"/>
          <w14:ligatures w14:val="none"/>
        </w:rPr>
        <w:t xml:space="preserve">their own intervention methods to tackle individual </w:t>
      </w:r>
      <w:r w:rsidR="00BE2939">
        <w:rPr>
          <w:rFonts w:ascii="Arial" w:eastAsia="Times New Roman" w:hAnsi="Arial" w:cs="Arial"/>
          <w:kern w:val="0"/>
          <w:sz w:val="24"/>
          <w:szCs w:val="24"/>
          <w14:ligatures w14:val="none"/>
        </w:rPr>
        <w:t>learner</w:t>
      </w:r>
      <w:r w:rsidRPr="00A80805">
        <w:rPr>
          <w:rFonts w:ascii="Arial" w:eastAsia="Times New Roman" w:hAnsi="Arial" w:cs="Arial"/>
          <w:kern w:val="0"/>
          <w:sz w:val="24"/>
          <w:szCs w:val="24"/>
          <w14:ligatures w14:val="none"/>
        </w:rPr>
        <w:t xml:space="preserve"> attendance issues where the </w:t>
      </w:r>
      <w:r w:rsidR="00BE2939">
        <w:rPr>
          <w:rFonts w:ascii="Arial" w:eastAsia="Times New Roman" w:hAnsi="Arial" w:cs="Arial"/>
          <w:kern w:val="0"/>
          <w:sz w:val="24"/>
          <w:szCs w:val="24"/>
          <w14:ligatures w14:val="none"/>
        </w:rPr>
        <w:t>learner</w:t>
      </w:r>
      <w:r w:rsidRPr="00A80805">
        <w:rPr>
          <w:rFonts w:ascii="Arial" w:eastAsia="Times New Roman" w:hAnsi="Arial" w:cs="Arial"/>
          <w:kern w:val="0"/>
          <w:sz w:val="24"/>
          <w:szCs w:val="24"/>
          <w14:ligatures w14:val="none"/>
        </w:rPr>
        <w:t xml:space="preserve">’s attendance rate is </w:t>
      </w:r>
      <w:r w:rsidR="00A80805" w:rsidRPr="00A80805">
        <w:rPr>
          <w:rFonts w:ascii="Arial" w:eastAsia="Times New Roman" w:hAnsi="Arial" w:cs="Arial"/>
          <w:kern w:val="0"/>
          <w:sz w:val="24"/>
          <w:szCs w:val="24"/>
          <w14:ligatures w14:val="none"/>
        </w:rPr>
        <w:t>91</w:t>
      </w:r>
      <w:r w:rsidRPr="00A80805">
        <w:rPr>
          <w:rFonts w:ascii="Arial" w:eastAsia="Times New Roman" w:hAnsi="Arial" w:cs="Arial"/>
          <w:kern w:val="0"/>
          <w:sz w:val="24"/>
          <w:szCs w:val="24"/>
          <w14:ligatures w14:val="none"/>
        </w:rPr>
        <w:t xml:space="preserve">% and above.  A referral to the Education Welfare Service should be made by the school when an individual’s attendance falls to </w:t>
      </w:r>
      <w:r w:rsidR="00A80805" w:rsidRPr="00A80805">
        <w:rPr>
          <w:rFonts w:ascii="Arial" w:eastAsia="Times New Roman" w:hAnsi="Arial" w:cs="Arial"/>
          <w:kern w:val="0"/>
          <w:sz w:val="24"/>
          <w:szCs w:val="24"/>
          <w14:ligatures w14:val="none"/>
        </w:rPr>
        <w:t>90</w:t>
      </w:r>
      <w:r w:rsidRPr="00A80805">
        <w:rPr>
          <w:rFonts w:ascii="Arial" w:eastAsia="Times New Roman" w:hAnsi="Arial" w:cs="Arial"/>
          <w:kern w:val="0"/>
          <w:sz w:val="24"/>
          <w:szCs w:val="24"/>
          <w14:ligatures w14:val="none"/>
        </w:rPr>
        <w:t xml:space="preserve">% or below and there is no exceptional reason for this (i.e. the majority of the absence is unauthorised). </w:t>
      </w:r>
    </w:p>
    <w:p w14:paraId="079EF228" w14:textId="77777777" w:rsidR="007E6457" w:rsidRPr="009E6CC9" w:rsidRDefault="007E6457" w:rsidP="00F336F7">
      <w:pPr>
        <w:spacing w:after="0" w:line="240" w:lineRule="auto"/>
        <w:jc w:val="both"/>
        <w:rPr>
          <w:rFonts w:ascii="Arial" w:eastAsia="Times New Roman" w:hAnsi="Arial" w:cs="Arial"/>
          <w:kern w:val="0"/>
          <w:sz w:val="24"/>
          <w:szCs w:val="24"/>
          <w14:ligatures w14:val="none"/>
        </w:rPr>
      </w:pPr>
    </w:p>
    <w:p w14:paraId="77BC9C27" w14:textId="6ECF6B26" w:rsidR="007E6457" w:rsidRPr="009E6CC9" w:rsidRDefault="005D16C4" w:rsidP="00F336F7">
      <w:pPr>
        <w:spacing w:after="0" w:line="240" w:lineRule="auto"/>
        <w:ind w:left="142"/>
        <w:jc w:val="both"/>
        <w:rPr>
          <w:rFonts w:ascii="Arial" w:eastAsia="Times New Roman" w:hAnsi="Arial" w:cs="Arial"/>
          <w:kern w:val="0"/>
          <w:sz w:val="24"/>
          <w:szCs w:val="24"/>
          <w14:ligatures w14:val="none"/>
        </w:rPr>
      </w:pPr>
      <w:r w:rsidRPr="009E6CC9">
        <w:rPr>
          <w:rFonts w:ascii="Arial" w:eastAsia="Times New Roman" w:hAnsi="Arial" w:cs="Arial"/>
          <w:i/>
          <w:kern w:val="0"/>
          <w:sz w:val="24"/>
          <w:szCs w:val="24"/>
          <w:u w:val="single"/>
          <w14:ligatures w14:val="none"/>
        </w:rPr>
        <w:t>Headteacher</w:t>
      </w:r>
      <w:r w:rsidR="000E2CBB">
        <w:rPr>
          <w:rFonts w:ascii="Arial" w:eastAsia="Times New Roman" w:hAnsi="Arial" w:cs="Arial"/>
          <w:i/>
          <w:kern w:val="0"/>
          <w:sz w:val="24"/>
          <w:szCs w:val="24"/>
          <w:u w:val="single"/>
          <w14:ligatures w14:val="none"/>
        </w:rPr>
        <w:t xml:space="preserve"> </w:t>
      </w:r>
      <w:r w:rsidR="007E6457" w:rsidRPr="009E6CC9">
        <w:rPr>
          <w:rFonts w:ascii="Arial" w:eastAsia="Times New Roman" w:hAnsi="Arial" w:cs="Arial"/>
          <w:kern w:val="0"/>
          <w:sz w:val="24"/>
          <w:szCs w:val="24"/>
          <w14:ligatures w14:val="none"/>
        </w:rPr>
        <w:t>will be responsible for the strategic management of attendance across the school.  They will scrutinise the data on a weekly basis, monitor trends and patterns across cohort</w:t>
      </w:r>
      <w:r w:rsidR="00F86D29">
        <w:rPr>
          <w:rFonts w:ascii="Arial" w:eastAsia="Times New Roman" w:hAnsi="Arial" w:cs="Arial"/>
          <w:kern w:val="0"/>
          <w:sz w:val="24"/>
          <w:szCs w:val="24"/>
          <w14:ligatures w14:val="none"/>
        </w:rPr>
        <w:t>s</w:t>
      </w:r>
      <w:r w:rsidR="007E6457" w:rsidRPr="009E6CC9">
        <w:rPr>
          <w:rFonts w:ascii="Arial" w:eastAsia="Times New Roman" w:hAnsi="Arial" w:cs="Arial"/>
          <w:kern w:val="0"/>
          <w:sz w:val="24"/>
          <w:szCs w:val="24"/>
          <w14:ligatures w14:val="none"/>
        </w:rPr>
        <w:t xml:space="preserve"> of </w:t>
      </w:r>
      <w:r w:rsidR="00BE2939">
        <w:rPr>
          <w:rFonts w:ascii="Arial" w:eastAsia="Times New Roman" w:hAnsi="Arial" w:cs="Arial"/>
          <w:kern w:val="0"/>
          <w:sz w:val="24"/>
          <w:szCs w:val="24"/>
          <w14:ligatures w14:val="none"/>
        </w:rPr>
        <w:t>learner</w:t>
      </w:r>
      <w:r w:rsidR="007E6457" w:rsidRPr="009E6CC9">
        <w:rPr>
          <w:rFonts w:ascii="Arial" w:eastAsia="Times New Roman" w:hAnsi="Arial" w:cs="Arial"/>
          <w:kern w:val="0"/>
          <w:sz w:val="24"/>
          <w:szCs w:val="24"/>
          <w14:ligatures w14:val="none"/>
        </w:rPr>
        <w:t xml:space="preserve">s, and evaluate interventions for their impact and effectiveness and direct resources for the best possible outcome.  </w:t>
      </w:r>
    </w:p>
    <w:p w14:paraId="19BF8A24" w14:textId="77777777" w:rsidR="007E6457" w:rsidRPr="009E6CC9" w:rsidRDefault="007E6457" w:rsidP="00F336F7">
      <w:pPr>
        <w:spacing w:after="0" w:line="240" w:lineRule="auto"/>
        <w:jc w:val="both"/>
        <w:rPr>
          <w:rFonts w:ascii="Arial" w:eastAsia="Times New Roman" w:hAnsi="Arial" w:cs="Arial"/>
          <w:kern w:val="0"/>
          <w:sz w:val="24"/>
          <w:szCs w:val="24"/>
          <w14:ligatures w14:val="none"/>
        </w:rPr>
      </w:pPr>
    </w:p>
    <w:p w14:paraId="60FF020D" w14:textId="25024267" w:rsidR="00D62035" w:rsidRPr="009E6CC9" w:rsidRDefault="00D62035" w:rsidP="005C5D58">
      <w:pPr>
        <w:spacing w:after="0" w:line="240" w:lineRule="auto"/>
        <w:ind w:left="142"/>
        <w:jc w:val="both"/>
        <w:rPr>
          <w:rFonts w:ascii="Arial" w:eastAsia="Times New Roman" w:hAnsi="Arial" w:cs="Arial"/>
          <w:i/>
          <w:iCs/>
          <w:kern w:val="0"/>
          <w:sz w:val="24"/>
          <w:szCs w:val="24"/>
          <w14:ligatures w14:val="none"/>
        </w:rPr>
      </w:pPr>
      <w:r w:rsidRPr="009E6CC9">
        <w:rPr>
          <w:rFonts w:ascii="Arial" w:eastAsia="Times New Roman" w:hAnsi="Arial" w:cs="Arial"/>
          <w:i/>
          <w:kern w:val="0"/>
          <w:sz w:val="24"/>
          <w:szCs w:val="24"/>
          <w:u w:val="single"/>
          <w14:ligatures w14:val="none"/>
        </w:rPr>
        <w:t>Clas</w:t>
      </w:r>
      <w:r w:rsidR="00BB5010">
        <w:rPr>
          <w:rFonts w:ascii="Arial" w:eastAsia="Times New Roman" w:hAnsi="Arial" w:cs="Arial"/>
          <w:i/>
          <w:kern w:val="0"/>
          <w:sz w:val="24"/>
          <w:szCs w:val="24"/>
          <w:u w:val="single"/>
          <w14:ligatures w14:val="none"/>
        </w:rPr>
        <w:t xml:space="preserve">s </w:t>
      </w:r>
      <w:r w:rsidRPr="009E6CC9">
        <w:rPr>
          <w:rFonts w:ascii="Arial" w:eastAsia="Times New Roman" w:hAnsi="Arial" w:cs="Arial"/>
          <w:i/>
          <w:kern w:val="0"/>
          <w:sz w:val="24"/>
          <w:szCs w:val="24"/>
          <w:u w:val="single"/>
          <w14:ligatures w14:val="none"/>
        </w:rPr>
        <w:t>Teachers</w:t>
      </w:r>
      <w:r w:rsidR="00F86D29">
        <w:rPr>
          <w:rFonts w:ascii="Arial" w:eastAsia="Times New Roman" w:hAnsi="Arial" w:cs="Arial"/>
          <w:b/>
          <w:bCs/>
          <w:i/>
          <w:iCs/>
          <w:kern w:val="0"/>
          <w:sz w:val="24"/>
          <w:szCs w:val="24"/>
          <w14:ligatures w14:val="none"/>
        </w:rPr>
        <w:t xml:space="preserve"> </w:t>
      </w:r>
      <w:r w:rsidR="007E6457" w:rsidRPr="00BB5010">
        <w:rPr>
          <w:rFonts w:ascii="Arial" w:eastAsia="Times New Roman" w:hAnsi="Arial" w:cs="Arial"/>
          <w:kern w:val="0"/>
          <w:sz w:val="24"/>
          <w:szCs w:val="24"/>
          <w14:ligatures w14:val="none"/>
        </w:rPr>
        <w:t>will be responsible for completing the session registers fully and accurately during every registration</w:t>
      </w:r>
      <w:r w:rsidR="005C5D58" w:rsidRPr="00BB5010">
        <w:rPr>
          <w:rFonts w:ascii="Arial" w:eastAsia="Times New Roman" w:hAnsi="Arial" w:cs="Arial"/>
          <w:kern w:val="0"/>
          <w:sz w:val="24"/>
          <w:szCs w:val="24"/>
          <w14:ligatures w14:val="none"/>
        </w:rPr>
        <w:t xml:space="preserve">. </w:t>
      </w:r>
      <w:r w:rsidR="007E6457" w:rsidRPr="00BB5010">
        <w:rPr>
          <w:rFonts w:ascii="Arial" w:eastAsia="Times New Roman" w:hAnsi="Arial" w:cs="Arial"/>
          <w:kern w:val="0"/>
          <w:sz w:val="24"/>
          <w:szCs w:val="24"/>
          <w14:ligatures w14:val="none"/>
        </w:rPr>
        <w:t xml:space="preserve">This practice ensures good safeguarding processes, enabling the school to know where every </w:t>
      </w:r>
      <w:r w:rsidR="00BE2939" w:rsidRPr="00BB5010">
        <w:rPr>
          <w:rFonts w:ascii="Arial" w:eastAsia="Times New Roman" w:hAnsi="Arial" w:cs="Arial"/>
          <w:kern w:val="0"/>
          <w:sz w:val="24"/>
          <w:szCs w:val="24"/>
          <w14:ligatures w14:val="none"/>
        </w:rPr>
        <w:t>learner</w:t>
      </w:r>
      <w:r w:rsidR="007E6457" w:rsidRPr="00BB5010">
        <w:rPr>
          <w:rFonts w:ascii="Arial" w:eastAsia="Times New Roman" w:hAnsi="Arial" w:cs="Arial"/>
          <w:kern w:val="0"/>
          <w:sz w:val="24"/>
          <w:szCs w:val="24"/>
          <w14:ligatures w14:val="none"/>
        </w:rPr>
        <w:t xml:space="preserve"> is at the start of </w:t>
      </w:r>
      <w:r w:rsidR="005C5D58" w:rsidRPr="00BB5010">
        <w:rPr>
          <w:rFonts w:ascii="Arial" w:eastAsia="Times New Roman" w:hAnsi="Arial" w:cs="Arial"/>
          <w:kern w:val="0"/>
          <w:sz w:val="24"/>
          <w:szCs w:val="24"/>
          <w14:ligatures w14:val="none"/>
        </w:rPr>
        <w:t>the morning/afternoon sessions</w:t>
      </w:r>
      <w:r w:rsidR="007E6457" w:rsidRPr="00BB5010">
        <w:rPr>
          <w:rFonts w:ascii="Arial" w:eastAsia="Times New Roman" w:hAnsi="Arial" w:cs="Arial"/>
          <w:kern w:val="0"/>
          <w:sz w:val="24"/>
          <w:szCs w:val="24"/>
          <w14:ligatures w14:val="none"/>
        </w:rPr>
        <w:t xml:space="preserve"> and to commence the ‘first day response’ process if the </w:t>
      </w:r>
      <w:r w:rsidR="00BE2939" w:rsidRPr="00BB5010">
        <w:rPr>
          <w:rFonts w:ascii="Arial" w:eastAsia="Times New Roman" w:hAnsi="Arial" w:cs="Arial"/>
          <w:kern w:val="0"/>
          <w:sz w:val="24"/>
          <w:szCs w:val="24"/>
          <w14:ligatures w14:val="none"/>
        </w:rPr>
        <w:t>learner</w:t>
      </w:r>
      <w:r w:rsidR="007E6457" w:rsidRPr="00BB5010">
        <w:rPr>
          <w:rFonts w:ascii="Arial" w:eastAsia="Times New Roman" w:hAnsi="Arial" w:cs="Arial"/>
          <w:kern w:val="0"/>
          <w:sz w:val="24"/>
          <w:szCs w:val="24"/>
          <w14:ligatures w14:val="none"/>
        </w:rPr>
        <w:t xml:space="preserve"> is not present.  SIMS notes fields should be used to ensure that the additional details relating to the absence are captured and retained on file.</w:t>
      </w:r>
      <w:r w:rsidR="007E6457" w:rsidRPr="009E6CC9">
        <w:rPr>
          <w:rFonts w:ascii="Arial" w:eastAsia="Times New Roman" w:hAnsi="Arial" w:cs="Arial"/>
          <w:i/>
          <w:iCs/>
          <w:kern w:val="0"/>
          <w:sz w:val="24"/>
          <w:szCs w:val="24"/>
          <w14:ligatures w14:val="none"/>
        </w:rPr>
        <w:t xml:space="preserve">  </w:t>
      </w:r>
    </w:p>
    <w:p w14:paraId="10DB41AE" w14:textId="77777777" w:rsidR="00D62035" w:rsidRPr="009E6CC9" w:rsidRDefault="00D62035" w:rsidP="00F336F7">
      <w:pPr>
        <w:spacing w:after="0" w:line="240" w:lineRule="auto"/>
        <w:ind w:left="142"/>
        <w:jc w:val="both"/>
        <w:rPr>
          <w:rFonts w:ascii="Arial" w:eastAsia="Times New Roman" w:hAnsi="Arial" w:cs="Arial"/>
          <w:i/>
          <w:iCs/>
          <w:kern w:val="0"/>
          <w:sz w:val="24"/>
          <w:szCs w:val="24"/>
          <w14:ligatures w14:val="none"/>
        </w:rPr>
      </w:pPr>
    </w:p>
    <w:p w14:paraId="64235839" w14:textId="74073E97" w:rsidR="007E6457" w:rsidRPr="00BB5010" w:rsidRDefault="00F86D29" w:rsidP="00F336F7">
      <w:pPr>
        <w:spacing w:after="0" w:line="240" w:lineRule="auto"/>
        <w:ind w:left="142"/>
        <w:jc w:val="both"/>
        <w:rPr>
          <w:rFonts w:ascii="Arial" w:eastAsia="Times New Roman" w:hAnsi="Arial" w:cs="Arial"/>
          <w:kern w:val="0"/>
          <w:sz w:val="24"/>
          <w:szCs w:val="24"/>
          <w14:ligatures w14:val="none"/>
        </w:rPr>
      </w:pPr>
      <w:r w:rsidRPr="00AA60A7">
        <w:rPr>
          <w:rFonts w:ascii="Arial" w:eastAsia="Times New Roman" w:hAnsi="Arial" w:cs="Arial"/>
          <w:i/>
          <w:iCs/>
          <w:kern w:val="0"/>
          <w:sz w:val="24"/>
          <w:szCs w:val="24"/>
          <w:u w:val="single"/>
          <w14:ligatures w14:val="none"/>
        </w:rPr>
        <w:t>P</w:t>
      </w:r>
      <w:r w:rsidR="00AA60A7" w:rsidRPr="00AA60A7">
        <w:rPr>
          <w:rFonts w:ascii="Arial" w:eastAsia="Times New Roman" w:hAnsi="Arial" w:cs="Arial"/>
          <w:i/>
          <w:iCs/>
          <w:kern w:val="0"/>
          <w:sz w:val="24"/>
          <w:szCs w:val="24"/>
          <w:u w:val="single"/>
          <w14:ligatures w14:val="none"/>
        </w:rPr>
        <w:t>upil Support Officer</w:t>
      </w:r>
      <w:r w:rsidR="007E6457" w:rsidRPr="009E6CC9">
        <w:rPr>
          <w:rFonts w:ascii="Arial" w:eastAsia="Times New Roman" w:hAnsi="Arial" w:cs="Arial"/>
          <w:i/>
          <w:iCs/>
          <w:kern w:val="0"/>
          <w:sz w:val="24"/>
          <w:szCs w:val="24"/>
          <w14:ligatures w14:val="none"/>
        </w:rPr>
        <w:t xml:space="preserve"> </w:t>
      </w:r>
      <w:r w:rsidR="007E6457" w:rsidRPr="00BB5010">
        <w:rPr>
          <w:rFonts w:ascii="Arial" w:eastAsia="Times New Roman" w:hAnsi="Arial" w:cs="Arial"/>
          <w:kern w:val="0"/>
          <w:sz w:val="24"/>
          <w:szCs w:val="24"/>
          <w14:ligatures w14:val="none"/>
        </w:rPr>
        <w:t xml:space="preserve">will be expected to hold ‘return to school’ discussions with </w:t>
      </w:r>
      <w:r w:rsidR="00BE2939" w:rsidRPr="00BB5010">
        <w:rPr>
          <w:rFonts w:ascii="Arial" w:eastAsia="Times New Roman" w:hAnsi="Arial" w:cs="Arial"/>
          <w:kern w:val="0"/>
          <w:sz w:val="24"/>
          <w:szCs w:val="24"/>
          <w14:ligatures w14:val="none"/>
        </w:rPr>
        <w:t>learner</w:t>
      </w:r>
      <w:r w:rsidR="007E6457" w:rsidRPr="00BB5010">
        <w:rPr>
          <w:rFonts w:ascii="Arial" w:eastAsia="Times New Roman" w:hAnsi="Arial" w:cs="Arial"/>
          <w:kern w:val="0"/>
          <w:sz w:val="24"/>
          <w:szCs w:val="24"/>
          <w14:ligatures w14:val="none"/>
        </w:rPr>
        <w:t xml:space="preserve">s after periods of absence to ascertain the reason and to understand if there are any barriers to the </w:t>
      </w:r>
      <w:r w:rsidR="00BE2939" w:rsidRPr="00BB5010">
        <w:rPr>
          <w:rFonts w:ascii="Arial" w:eastAsia="Times New Roman" w:hAnsi="Arial" w:cs="Arial"/>
          <w:kern w:val="0"/>
          <w:sz w:val="24"/>
          <w:szCs w:val="24"/>
          <w14:ligatures w14:val="none"/>
        </w:rPr>
        <w:t>learner</w:t>
      </w:r>
      <w:r w:rsidR="007E6457" w:rsidRPr="00BB5010">
        <w:rPr>
          <w:rFonts w:ascii="Arial" w:eastAsia="Times New Roman" w:hAnsi="Arial" w:cs="Arial"/>
          <w:kern w:val="0"/>
          <w:sz w:val="24"/>
          <w:szCs w:val="24"/>
          <w14:ligatures w14:val="none"/>
        </w:rPr>
        <w:t xml:space="preserve"> fully engaging in their education or if they require any additional support. </w:t>
      </w:r>
    </w:p>
    <w:p w14:paraId="55B260AB" w14:textId="77777777" w:rsidR="007E6457" w:rsidRPr="009E6CC9" w:rsidRDefault="007E6457" w:rsidP="00AA60A7">
      <w:pPr>
        <w:spacing w:after="0" w:line="240" w:lineRule="auto"/>
        <w:jc w:val="both"/>
        <w:rPr>
          <w:rFonts w:ascii="Arial" w:eastAsia="Times New Roman" w:hAnsi="Arial" w:cs="Arial"/>
          <w:kern w:val="0"/>
          <w:sz w:val="24"/>
          <w:szCs w:val="24"/>
          <w14:ligatures w14:val="none"/>
        </w:rPr>
      </w:pPr>
    </w:p>
    <w:p w14:paraId="0433DD3E" w14:textId="1F310AC2" w:rsidR="00F86D29" w:rsidRDefault="00AA60A7" w:rsidP="00F336F7">
      <w:pPr>
        <w:spacing w:after="0" w:line="240" w:lineRule="auto"/>
        <w:ind w:left="142"/>
        <w:jc w:val="both"/>
        <w:rPr>
          <w:rFonts w:ascii="Arial" w:eastAsia="Times New Roman" w:hAnsi="Arial" w:cs="Arial"/>
          <w:kern w:val="0"/>
          <w:sz w:val="24"/>
          <w:szCs w:val="24"/>
          <w14:ligatures w14:val="none"/>
        </w:rPr>
      </w:pPr>
      <w:r>
        <w:rPr>
          <w:rFonts w:ascii="Arial" w:eastAsia="Times New Roman" w:hAnsi="Arial" w:cs="Arial"/>
          <w:i/>
          <w:kern w:val="0"/>
          <w:sz w:val="24"/>
          <w:szCs w:val="24"/>
          <w:u w:val="single"/>
          <w14:ligatures w14:val="none"/>
        </w:rPr>
        <w:t xml:space="preserve">Admin </w:t>
      </w:r>
      <w:r w:rsidR="007E6457" w:rsidRPr="009E6CC9">
        <w:rPr>
          <w:rFonts w:ascii="Arial" w:eastAsia="Times New Roman" w:hAnsi="Arial" w:cs="Arial"/>
          <w:i/>
          <w:kern w:val="0"/>
          <w:sz w:val="24"/>
          <w:szCs w:val="24"/>
          <w:u w:val="single"/>
          <w14:ligatures w14:val="none"/>
        </w:rPr>
        <w:t>Officer</w:t>
      </w:r>
      <w:r w:rsidR="007D4CCB">
        <w:rPr>
          <w:rFonts w:ascii="Arial" w:eastAsia="Times New Roman" w:hAnsi="Arial" w:cs="Arial"/>
          <w:i/>
          <w:kern w:val="0"/>
          <w:sz w:val="24"/>
          <w:szCs w:val="24"/>
          <w:u w:val="single"/>
          <w14:ligatures w14:val="none"/>
        </w:rPr>
        <w:t xml:space="preserve"> </w:t>
      </w:r>
      <w:r w:rsidR="007E6457" w:rsidRPr="009E6CC9">
        <w:rPr>
          <w:rFonts w:ascii="Arial" w:eastAsia="Times New Roman" w:hAnsi="Arial" w:cs="Arial"/>
          <w:kern w:val="0"/>
          <w:sz w:val="24"/>
          <w:szCs w:val="24"/>
          <w14:ligatures w14:val="none"/>
        </w:rPr>
        <w:t>will be responsible for the daily</w:t>
      </w:r>
      <w:r w:rsidR="00F86D29">
        <w:rPr>
          <w:rFonts w:ascii="Arial" w:eastAsia="Times New Roman" w:hAnsi="Arial" w:cs="Arial"/>
          <w:kern w:val="0"/>
          <w:sz w:val="24"/>
          <w:szCs w:val="24"/>
          <w14:ligatures w14:val="none"/>
        </w:rPr>
        <w:t xml:space="preserve"> management of attendance</w:t>
      </w:r>
      <w:r w:rsidR="007E6457" w:rsidRPr="009E6CC9">
        <w:rPr>
          <w:rFonts w:ascii="Arial" w:eastAsia="Times New Roman" w:hAnsi="Arial" w:cs="Arial"/>
          <w:kern w:val="0"/>
          <w:sz w:val="24"/>
          <w:szCs w:val="24"/>
          <w14:ligatures w14:val="none"/>
        </w:rPr>
        <w:t>.  They will ensure that all registers</w:t>
      </w:r>
      <w:r w:rsidR="007E6457" w:rsidRPr="00A80805">
        <w:rPr>
          <w:rFonts w:ascii="Arial" w:eastAsia="Times New Roman" w:hAnsi="Arial" w:cs="Arial"/>
          <w:kern w:val="0"/>
          <w:sz w:val="24"/>
          <w:szCs w:val="24"/>
          <w14:ligatures w14:val="none"/>
        </w:rPr>
        <w:t xml:space="preserve">, are completed on a daily basis and if not will escalate this to the </w:t>
      </w:r>
      <w:r>
        <w:rPr>
          <w:rFonts w:ascii="Arial" w:eastAsia="Times New Roman" w:hAnsi="Arial" w:cs="Arial"/>
          <w:kern w:val="0"/>
          <w:sz w:val="24"/>
          <w:szCs w:val="24"/>
          <w14:ligatures w14:val="none"/>
        </w:rPr>
        <w:t xml:space="preserve">Head </w:t>
      </w:r>
      <w:r w:rsidR="007D4CCB">
        <w:rPr>
          <w:rFonts w:ascii="Arial" w:eastAsia="Times New Roman" w:hAnsi="Arial" w:cs="Arial"/>
          <w:kern w:val="0"/>
          <w:sz w:val="24"/>
          <w:szCs w:val="24"/>
          <w14:ligatures w14:val="none"/>
        </w:rPr>
        <w:t>Teacher</w:t>
      </w:r>
      <w:r w:rsidR="006A10FA" w:rsidRPr="00A80805">
        <w:rPr>
          <w:rFonts w:ascii="Arial" w:eastAsia="Times New Roman" w:hAnsi="Arial" w:cs="Arial"/>
          <w:kern w:val="0"/>
          <w:sz w:val="24"/>
          <w:szCs w:val="24"/>
          <w14:ligatures w14:val="none"/>
        </w:rPr>
        <w:t xml:space="preserve"> </w:t>
      </w:r>
      <w:r w:rsidR="007E6457" w:rsidRPr="00A80805">
        <w:rPr>
          <w:rFonts w:ascii="Arial" w:eastAsia="Times New Roman" w:hAnsi="Arial" w:cs="Arial"/>
          <w:kern w:val="0"/>
          <w:sz w:val="24"/>
          <w:szCs w:val="24"/>
          <w14:ligatures w14:val="none"/>
        </w:rPr>
        <w:t xml:space="preserve">for action.  They will undertake the ‘first day response’ </w:t>
      </w:r>
      <w:r w:rsidR="006A10FA" w:rsidRPr="00A80805">
        <w:rPr>
          <w:rFonts w:ascii="Arial" w:eastAsia="Times New Roman" w:hAnsi="Arial" w:cs="Arial"/>
          <w:kern w:val="0"/>
          <w:sz w:val="24"/>
          <w:szCs w:val="24"/>
          <w14:ligatures w14:val="none"/>
        </w:rPr>
        <w:t>(</w:t>
      </w:r>
      <w:r w:rsidR="006A10FA" w:rsidRPr="00A80805">
        <w:rPr>
          <w:rFonts w:ascii="Arial" w:eastAsia="Times New Roman" w:hAnsi="Arial" w:cs="Arial"/>
          <w:b/>
          <w:bCs/>
          <w:kern w:val="0"/>
          <w:sz w:val="24"/>
          <w:szCs w:val="24"/>
          <w14:ligatures w14:val="none"/>
        </w:rPr>
        <w:t xml:space="preserve">refer to protocol in appendix </w:t>
      </w:r>
      <w:r w:rsidR="00A80805" w:rsidRPr="00A80805">
        <w:rPr>
          <w:rFonts w:ascii="Arial" w:eastAsia="Times New Roman" w:hAnsi="Arial" w:cs="Arial"/>
          <w:b/>
          <w:bCs/>
          <w:kern w:val="0"/>
          <w:sz w:val="24"/>
          <w:szCs w:val="24"/>
          <w14:ligatures w14:val="none"/>
        </w:rPr>
        <w:t>7</w:t>
      </w:r>
      <w:r w:rsidR="006A10FA" w:rsidRPr="00A80805">
        <w:rPr>
          <w:rFonts w:ascii="Arial" w:eastAsia="Times New Roman" w:hAnsi="Arial" w:cs="Arial"/>
          <w:kern w:val="0"/>
          <w:sz w:val="24"/>
          <w:szCs w:val="24"/>
          <w14:ligatures w14:val="none"/>
        </w:rPr>
        <w:t xml:space="preserve">) </w:t>
      </w:r>
      <w:r w:rsidR="007E6457" w:rsidRPr="00A80805">
        <w:rPr>
          <w:rFonts w:ascii="Arial" w:eastAsia="Times New Roman" w:hAnsi="Arial" w:cs="Arial"/>
          <w:kern w:val="0"/>
          <w:sz w:val="24"/>
          <w:szCs w:val="24"/>
          <w14:ligatures w14:val="none"/>
        </w:rPr>
        <w:t xml:space="preserve">on each morning for those </w:t>
      </w:r>
      <w:r w:rsidR="00BE2939">
        <w:rPr>
          <w:rFonts w:ascii="Arial" w:eastAsia="Times New Roman" w:hAnsi="Arial" w:cs="Arial"/>
          <w:kern w:val="0"/>
          <w:sz w:val="24"/>
          <w:szCs w:val="24"/>
          <w14:ligatures w14:val="none"/>
        </w:rPr>
        <w:t>learner</w:t>
      </w:r>
      <w:r w:rsidR="007E6457" w:rsidRPr="00A80805">
        <w:rPr>
          <w:rFonts w:ascii="Arial" w:eastAsia="Times New Roman" w:hAnsi="Arial" w:cs="Arial"/>
          <w:kern w:val="0"/>
          <w:sz w:val="24"/>
          <w:szCs w:val="24"/>
          <w14:ligatures w14:val="none"/>
        </w:rPr>
        <w:t>s whose families have not made contact.  They will collate the supporting evidence, and chase any outstanding forms, absence notes, holiday</w:t>
      </w:r>
      <w:r w:rsidR="007E6457" w:rsidRPr="009E6CC9">
        <w:rPr>
          <w:rFonts w:ascii="Arial" w:eastAsia="Times New Roman" w:hAnsi="Arial" w:cs="Arial"/>
          <w:kern w:val="0"/>
          <w:sz w:val="24"/>
          <w:szCs w:val="24"/>
          <w14:ligatures w14:val="none"/>
        </w:rPr>
        <w:t xml:space="preserve"> request forms etc.  The </w:t>
      </w:r>
      <w:r w:rsidR="00D00B49">
        <w:rPr>
          <w:rFonts w:ascii="Arial" w:eastAsia="Times New Roman" w:hAnsi="Arial" w:cs="Arial"/>
          <w:kern w:val="0"/>
          <w:sz w:val="24"/>
          <w:szCs w:val="24"/>
          <w14:ligatures w14:val="none"/>
        </w:rPr>
        <w:t>Admin Officer</w:t>
      </w:r>
      <w:r w:rsidR="007D4CCB">
        <w:rPr>
          <w:rFonts w:ascii="Arial" w:eastAsia="Times New Roman" w:hAnsi="Arial" w:cs="Arial"/>
          <w:kern w:val="0"/>
          <w:sz w:val="24"/>
          <w:szCs w:val="24"/>
          <w14:ligatures w14:val="none"/>
        </w:rPr>
        <w:t xml:space="preserve"> </w:t>
      </w:r>
      <w:r w:rsidR="007E6457" w:rsidRPr="009E6CC9">
        <w:rPr>
          <w:rFonts w:ascii="Arial" w:eastAsia="Times New Roman" w:hAnsi="Arial" w:cs="Arial"/>
          <w:kern w:val="0"/>
          <w:sz w:val="24"/>
          <w:szCs w:val="24"/>
          <w14:ligatures w14:val="none"/>
        </w:rPr>
        <w:t xml:space="preserve">will compile the data in preparation for analysis by the </w:t>
      </w:r>
      <w:r w:rsidR="00D00B49">
        <w:rPr>
          <w:rFonts w:ascii="Arial" w:eastAsia="Times New Roman" w:hAnsi="Arial" w:cs="Arial"/>
          <w:kern w:val="0"/>
          <w:sz w:val="24"/>
          <w:szCs w:val="24"/>
          <w14:ligatures w14:val="none"/>
        </w:rPr>
        <w:t xml:space="preserve">Head </w:t>
      </w:r>
      <w:r w:rsidR="007D4CCB">
        <w:rPr>
          <w:rFonts w:ascii="Arial" w:eastAsia="Times New Roman" w:hAnsi="Arial" w:cs="Arial"/>
          <w:kern w:val="0"/>
          <w:sz w:val="24"/>
          <w:szCs w:val="24"/>
          <w14:ligatures w14:val="none"/>
        </w:rPr>
        <w:t>Teacher.</w:t>
      </w:r>
    </w:p>
    <w:p w14:paraId="373364C1" w14:textId="42B13F4E" w:rsidR="007E6457" w:rsidRPr="009E6CC9" w:rsidRDefault="007D4CCB" w:rsidP="00F336F7">
      <w:pPr>
        <w:spacing w:after="0" w:line="240" w:lineRule="auto"/>
        <w:ind w:left="142"/>
        <w:jc w:val="both"/>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School</w:t>
      </w:r>
      <w:r w:rsidR="00F86D29">
        <w:rPr>
          <w:rFonts w:ascii="Arial" w:eastAsia="Times New Roman" w:hAnsi="Arial" w:cs="Arial"/>
          <w:kern w:val="0"/>
          <w:sz w:val="24"/>
          <w:szCs w:val="24"/>
          <w14:ligatures w14:val="none"/>
        </w:rPr>
        <w:t xml:space="preserve"> will make any </w:t>
      </w:r>
      <w:r>
        <w:rPr>
          <w:rFonts w:ascii="Arial" w:eastAsia="Times New Roman" w:hAnsi="Arial" w:cs="Arial"/>
          <w:kern w:val="0"/>
          <w:sz w:val="24"/>
          <w:szCs w:val="24"/>
          <w14:ligatures w14:val="none"/>
        </w:rPr>
        <w:t>necessary</w:t>
      </w:r>
      <w:r w:rsidR="007E6457" w:rsidRPr="009E6CC9">
        <w:rPr>
          <w:rFonts w:ascii="Arial" w:eastAsia="Times New Roman" w:hAnsi="Arial" w:cs="Arial"/>
          <w:kern w:val="0"/>
          <w:sz w:val="24"/>
          <w:szCs w:val="24"/>
          <w14:ligatures w14:val="none"/>
        </w:rPr>
        <w:t xml:space="preserve"> referrals to the Education Welfare Service</w:t>
      </w:r>
      <w:r w:rsidR="007B51BE" w:rsidRPr="009E6CC9">
        <w:rPr>
          <w:rFonts w:ascii="Arial" w:eastAsia="Times New Roman" w:hAnsi="Arial" w:cs="Arial"/>
          <w:kern w:val="0"/>
          <w:sz w:val="24"/>
          <w:szCs w:val="24"/>
          <w14:ligatures w14:val="none"/>
        </w:rPr>
        <w:t xml:space="preserve"> via the EW1a form embedded within SIMS</w:t>
      </w:r>
      <w:r w:rsidR="007E6457" w:rsidRPr="009E6CC9">
        <w:rPr>
          <w:rFonts w:ascii="Arial" w:eastAsia="Times New Roman" w:hAnsi="Arial" w:cs="Arial"/>
          <w:kern w:val="0"/>
          <w:sz w:val="24"/>
          <w:szCs w:val="24"/>
          <w14:ligatures w14:val="none"/>
        </w:rPr>
        <w:t xml:space="preserve">.  </w:t>
      </w:r>
    </w:p>
    <w:p w14:paraId="49AD086B" w14:textId="77777777" w:rsidR="007E6457" w:rsidRPr="009E6CC9" w:rsidRDefault="007E6457" w:rsidP="00F336F7">
      <w:pPr>
        <w:spacing w:after="0" w:line="240" w:lineRule="auto"/>
        <w:ind w:left="142"/>
        <w:jc w:val="both"/>
        <w:rPr>
          <w:rFonts w:ascii="Arial" w:eastAsia="Times New Roman" w:hAnsi="Arial" w:cs="Arial"/>
          <w:kern w:val="0"/>
          <w:sz w:val="24"/>
          <w:szCs w:val="24"/>
          <w14:ligatures w14:val="none"/>
        </w:rPr>
      </w:pPr>
    </w:p>
    <w:p w14:paraId="0E28D594" w14:textId="5EA39BA3" w:rsidR="007E6457" w:rsidRPr="009E6CC9" w:rsidRDefault="007E6457" w:rsidP="00F336F7">
      <w:pPr>
        <w:spacing w:after="0" w:line="240" w:lineRule="auto"/>
        <w:ind w:left="142"/>
        <w:jc w:val="both"/>
        <w:rPr>
          <w:rFonts w:ascii="Arial" w:eastAsia="Times New Roman" w:hAnsi="Arial" w:cs="Arial"/>
          <w:kern w:val="0"/>
          <w:sz w:val="24"/>
          <w:szCs w:val="24"/>
          <w14:ligatures w14:val="none"/>
        </w:rPr>
      </w:pPr>
      <w:r w:rsidRPr="009E6CC9">
        <w:rPr>
          <w:rFonts w:ascii="Arial" w:eastAsia="Times New Roman" w:hAnsi="Arial" w:cs="Arial"/>
          <w:kern w:val="0"/>
          <w:sz w:val="24"/>
          <w:szCs w:val="24"/>
          <w14:ligatures w14:val="none"/>
        </w:rPr>
        <w:t xml:space="preserve">In order to request a fixed penalty notice, the school will monitor the individual attendance patterns of their </w:t>
      </w:r>
      <w:r w:rsidR="00BE2939">
        <w:rPr>
          <w:rFonts w:ascii="Arial" w:eastAsia="Times New Roman" w:hAnsi="Arial" w:cs="Arial"/>
          <w:kern w:val="0"/>
          <w:sz w:val="24"/>
          <w:szCs w:val="24"/>
          <w14:ligatures w14:val="none"/>
        </w:rPr>
        <w:t>learner</w:t>
      </w:r>
      <w:r w:rsidRPr="009E6CC9">
        <w:rPr>
          <w:rFonts w:ascii="Arial" w:eastAsia="Times New Roman" w:hAnsi="Arial" w:cs="Arial"/>
          <w:kern w:val="0"/>
          <w:sz w:val="24"/>
          <w:szCs w:val="24"/>
          <w14:ligatures w14:val="none"/>
        </w:rPr>
        <w:t xml:space="preserve">s.  If trends are identified that match the criteria stated in the local authority’s Code of Conduct, a school has the opportunity to make a formal request to the local authority to issue a penalty notice. </w:t>
      </w:r>
    </w:p>
    <w:p w14:paraId="4F964709" w14:textId="77777777" w:rsidR="007E6457" w:rsidRPr="009E6CC9" w:rsidRDefault="007E6457" w:rsidP="00F336F7">
      <w:pPr>
        <w:tabs>
          <w:tab w:val="left" w:pos="2010"/>
        </w:tabs>
        <w:spacing w:after="0" w:line="240" w:lineRule="auto"/>
        <w:jc w:val="both"/>
        <w:rPr>
          <w:rFonts w:ascii="Arial" w:eastAsia="Times New Roman" w:hAnsi="Arial" w:cs="Arial"/>
          <w:i/>
          <w:kern w:val="0"/>
          <w:sz w:val="24"/>
          <w:szCs w:val="24"/>
          <w:u w:val="single"/>
          <w14:ligatures w14:val="none"/>
        </w:rPr>
      </w:pPr>
    </w:p>
    <w:p w14:paraId="53300DEB" w14:textId="77777777" w:rsidR="007E6457" w:rsidRPr="009E6CC9" w:rsidRDefault="007E6457" w:rsidP="00F336F7">
      <w:pPr>
        <w:tabs>
          <w:tab w:val="left" w:pos="2010"/>
        </w:tabs>
        <w:spacing w:after="0" w:line="240" w:lineRule="auto"/>
        <w:ind w:left="142"/>
        <w:jc w:val="both"/>
        <w:rPr>
          <w:rFonts w:ascii="Arial" w:eastAsia="Times New Roman" w:hAnsi="Arial" w:cs="Arial"/>
          <w:i/>
          <w:kern w:val="0"/>
          <w:sz w:val="24"/>
          <w:szCs w:val="24"/>
          <w:u w:val="single"/>
          <w14:ligatures w14:val="none"/>
        </w:rPr>
      </w:pPr>
      <w:r w:rsidRPr="009E6CC9">
        <w:rPr>
          <w:rFonts w:ascii="Arial" w:eastAsia="Times New Roman" w:hAnsi="Arial" w:cs="Arial"/>
          <w:i/>
          <w:kern w:val="0"/>
          <w:sz w:val="24"/>
          <w:szCs w:val="24"/>
          <w:u w:val="single"/>
          <w14:ligatures w14:val="none"/>
        </w:rPr>
        <w:t>14.3 The Education Welfare Service (EWS)</w:t>
      </w:r>
    </w:p>
    <w:p w14:paraId="7592CE8E" w14:textId="77777777" w:rsidR="007E6457" w:rsidRPr="009E6CC9" w:rsidRDefault="007E6457" w:rsidP="00F336F7">
      <w:pPr>
        <w:tabs>
          <w:tab w:val="left" w:pos="2010"/>
        </w:tabs>
        <w:spacing w:after="0" w:line="240" w:lineRule="auto"/>
        <w:ind w:left="142"/>
        <w:jc w:val="both"/>
        <w:rPr>
          <w:rFonts w:ascii="Arial" w:eastAsia="Times New Roman" w:hAnsi="Arial" w:cs="Arial"/>
          <w:b/>
          <w:color w:val="3366FF"/>
          <w:kern w:val="0"/>
          <w:sz w:val="24"/>
          <w:szCs w:val="24"/>
          <w14:ligatures w14:val="none"/>
        </w:rPr>
      </w:pPr>
    </w:p>
    <w:p w14:paraId="1C0B03CA" w14:textId="406E6193"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 xml:space="preserve">The principal function of the Education Welfare Service is to improve attendance in all schools and alternative education provisions across the local authority by supporting </w:t>
      </w:r>
      <w:r w:rsidR="00BE2939">
        <w:rPr>
          <w:rFonts w:ascii="Arial" w:eastAsia="Times New Roman" w:hAnsi="Arial" w:cs="Arial"/>
          <w:color w:val="000000"/>
          <w:kern w:val="0"/>
          <w:sz w:val="24"/>
          <w:szCs w:val="24"/>
          <w14:ligatures w14:val="none"/>
        </w:rPr>
        <w:t>learner</w:t>
      </w:r>
      <w:r w:rsidRPr="009E6CC9">
        <w:rPr>
          <w:rFonts w:ascii="Arial" w:eastAsia="Times New Roman" w:hAnsi="Arial" w:cs="Arial"/>
          <w:color w:val="000000"/>
          <w:kern w:val="0"/>
          <w:sz w:val="24"/>
          <w:szCs w:val="24"/>
          <w14:ligatures w14:val="none"/>
        </w:rPr>
        <w:t>s and their families to overcome their barriers to engagement.</w:t>
      </w:r>
    </w:p>
    <w:p w14:paraId="6D9D2CEE" w14:textId="77777777"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 </w:t>
      </w:r>
    </w:p>
    <w:p w14:paraId="41D18A6A" w14:textId="1C84589F"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 xml:space="preserve">The service provides support to schools, </w:t>
      </w:r>
      <w:r w:rsidR="00BE2939">
        <w:rPr>
          <w:rFonts w:ascii="Arial" w:eastAsia="Times New Roman" w:hAnsi="Arial" w:cs="Arial"/>
          <w:color w:val="000000"/>
          <w:kern w:val="0"/>
          <w:sz w:val="24"/>
          <w:szCs w:val="24"/>
          <w14:ligatures w14:val="none"/>
        </w:rPr>
        <w:t>learner</w:t>
      </w:r>
      <w:r w:rsidRPr="009E6CC9">
        <w:rPr>
          <w:rFonts w:ascii="Arial" w:eastAsia="Times New Roman" w:hAnsi="Arial" w:cs="Arial"/>
          <w:color w:val="000000"/>
          <w:kern w:val="0"/>
          <w:sz w:val="24"/>
          <w:szCs w:val="24"/>
          <w14:ligatures w14:val="none"/>
        </w:rPr>
        <w:t xml:space="preserve">s and their families to ensure regular attendance and address any difficulties relating to absenteeism. The Education Welfare Service works collaboratively with a range of support services and agencies and provides an essential link between home and school to ensure that </w:t>
      </w:r>
      <w:r w:rsidR="00BE2939">
        <w:rPr>
          <w:rFonts w:ascii="Arial" w:eastAsia="Times New Roman" w:hAnsi="Arial" w:cs="Arial"/>
          <w:color w:val="000000"/>
          <w:kern w:val="0"/>
          <w:sz w:val="24"/>
          <w:szCs w:val="24"/>
          <w14:ligatures w14:val="none"/>
        </w:rPr>
        <w:t>learner</w:t>
      </w:r>
      <w:r w:rsidRPr="009E6CC9">
        <w:rPr>
          <w:rFonts w:ascii="Arial" w:eastAsia="Times New Roman" w:hAnsi="Arial" w:cs="Arial"/>
          <w:color w:val="000000"/>
          <w:kern w:val="0"/>
          <w:sz w:val="24"/>
          <w:szCs w:val="24"/>
          <w14:ligatures w14:val="none"/>
        </w:rPr>
        <w:t>s benefit from the educational opportunities available to them.</w:t>
      </w:r>
    </w:p>
    <w:p w14:paraId="1EB7EA56" w14:textId="77777777"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 </w:t>
      </w:r>
    </w:p>
    <w:p w14:paraId="40C30442" w14:textId="09326749" w:rsidR="007E6457" w:rsidRPr="009E6CC9" w:rsidRDefault="007E6457" w:rsidP="00F86D29">
      <w:pPr>
        <w:spacing w:after="0" w:line="240" w:lineRule="auto"/>
        <w:ind w:left="142"/>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The service acts on behalf of the authority in its statutory enforcement capacity and is responsible for a number of related duties that include:</w:t>
      </w:r>
    </w:p>
    <w:p w14:paraId="230D3F66" w14:textId="28416F83" w:rsidR="007E6457" w:rsidRPr="00F86D29" w:rsidRDefault="007E6457" w:rsidP="00F336F7">
      <w:pPr>
        <w:numPr>
          <w:ilvl w:val="0"/>
          <w:numId w:val="2"/>
        </w:numPr>
        <w:spacing w:after="0" w:line="240" w:lineRule="auto"/>
        <w:ind w:left="567"/>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lastRenderedPageBreak/>
        <w:t>the regulating and issuing of child employment and performance licenses for school age children and young people, and their chaperones;</w:t>
      </w:r>
    </w:p>
    <w:p w14:paraId="6DA527A6" w14:textId="2B1C48D0" w:rsidR="007E6457" w:rsidRPr="00F86D29" w:rsidRDefault="007E6457" w:rsidP="00F86D29">
      <w:pPr>
        <w:numPr>
          <w:ilvl w:val="0"/>
          <w:numId w:val="2"/>
        </w:numPr>
        <w:spacing w:after="0" w:line="240" w:lineRule="auto"/>
        <w:ind w:left="567"/>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to investigate, locate and track children who are referred as “Children Missing from Education”;</w:t>
      </w:r>
    </w:p>
    <w:p w14:paraId="3149520D" w14:textId="4C2E81EE" w:rsidR="007E6457" w:rsidRPr="00F86D29" w:rsidRDefault="007E6457" w:rsidP="00F86D29">
      <w:pPr>
        <w:numPr>
          <w:ilvl w:val="0"/>
          <w:numId w:val="2"/>
        </w:numPr>
        <w:spacing w:after="0" w:line="240" w:lineRule="auto"/>
        <w:ind w:left="567"/>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 xml:space="preserve">to oversee the education needs of vulnerable </w:t>
      </w:r>
      <w:r w:rsidR="00BE2939">
        <w:rPr>
          <w:rFonts w:ascii="Arial" w:eastAsia="Times New Roman" w:hAnsi="Arial" w:cs="Arial"/>
          <w:color w:val="000000"/>
          <w:kern w:val="0"/>
          <w:sz w:val="24"/>
          <w:szCs w:val="24"/>
          <w14:ligatures w14:val="none"/>
        </w:rPr>
        <w:t>learner</w:t>
      </w:r>
      <w:r w:rsidRPr="009E6CC9">
        <w:rPr>
          <w:rFonts w:ascii="Arial" w:eastAsia="Times New Roman" w:hAnsi="Arial" w:cs="Arial"/>
          <w:color w:val="000000"/>
          <w:kern w:val="0"/>
          <w:sz w:val="24"/>
          <w:szCs w:val="24"/>
          <w14:ligatures w14:val="none"/>
        </w:rPr>
        <w:t>s e.g. Gypsy Traveller families;</w:t>
      </w:r>
    </w:p>
    <w:p w14:paraId="64DD8A46" w14:textId="77777777" w:rsidR="007E6457" w:rsidRPr="009E6CC9" w:rsidRDefault="007E6457" w:rsidP="00F336F7">
      <w:pPr>
        <w:numPr>
          <w:ilvl w:val="0"/>
          <w:numId w:val="2"/>
        </w:numPr>
        <w:spacing w:after="0" w:line="240" w:lineRule="auto"/>
        <w:ind w:left="567"/>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to work in partnership with the Police in the arrangement and coordination of formal truancy operations in accordance with Crime and Disorder legislation.</w:t>
      </w:r>
    </w:p>
    <w:p w14:paraId="09B0B0F9" w14:textId="77777777" w:rsidR="00F86D29" w:rsidRDefault="00F86D29" w:rsidP="00F86D29">
      <w:pPr>
        <w:tabs>
          <w:tab w:val="left" w:pos="2010"/>
        </w:tabs>
        <w:spacing w:after="0" w:line="240" w:lineRule="auto"/>
        <w:jc w:val="both"/>
        <w:rPr>
          <w:rFonts w:ascii="Arial" w:eastAsia="Times New Roman" w:hAnsi="Arial" w:cs="Arial"/>
          <w:bCs/>
          <w:color w:val="000000"/>
          <w:kern w:val="0"/>
          <w:sz w:val="24"/>
          <w:szCs w:val="24"/>
          <w14:ligatures w14:val="none"/>
        </w:rPr>
      </w:pPr>
    </w:p>
    <w:p w14:paraId="5A99B5D5" w14:textId="47B41B45" w:rsidR="007E6457" w:rsidRPr="009E6CC9" w:rsidRDefault="007E6457" w:rsidP="00F86D29">
      <w:pPr>
        <w:tabs>
          <w:tab w:val="left" w:pos="2010"/>
        </w:tabs>
        <w:spacing w:after="0" w:line="240" w:lineRule="auto"/>
        <w:jc w:val="both"/>
        <w:rPr>
          <w:rFonts w:ascii="Arial" w:eastAsia="Times New Roman" w:hAnsi="Arial" w:cs="Arial"/>
          <w:i/>
          <w:color w:val="000000"/>
          <w:kern w:val="0"/>
          <w:sz w:val="24"/>
          <w:szCs w:val="24"/>
          <w:u w:val="single"/>
          <w14:ligatures w14:val="none"/>
        </w:rPr>
      </w:pPr>
      <w:r w:rsidRPr="009E6CC9">
        <w:rPr>
          <w:rFonts w:ascii="Arial" w:eastAsia="Times New Roman" w:hAnsi="Arial" w:cs="Arial"/>
          <w:i/>
          <w:color w:val="000000"/>
          <w:kern w:val="0"/>
          <w:sz w:val="24"/>
          <w:szCs w:val="24"/>
          <w:u w:val="single"/>
          <w14:ligatures w14:val="none"/>
        </w:rPr>
        <w:t>14.</w:t>
      </w:r>
      <w:r w:rsidR="00F86D29">
        <w:rPr>
          <w:rFonts w:ascii="Arial" w:eastAsia="Times New Roman" w:hAnsi="Arial" w:cs="Arial"/>
          <w:i/>
          <w:color w:val="000000"/>
          <w:kern w:val="0"/>
          <w:sz w:val="24"/>
          <w:szCs w:val="24"/>
          <w:u w:val="single"/>
          <w14:ligatures w14:val="none"/>
        </w:rPr>
        <w:t>4</w:t>
      </w:r>
      <w:r w:rsidRPr="009E6CC9">
        <w:rPr>
          <w:rFonts w:ascii="Arial" w:eastAsia="Times New Roman" w:hAnsi="Arial" w:cs="Arial"/>
          <w:i/>
          <w:color w:val="000000"/>
          <w:kern w:val="0"/>
          <w:sz w:val="24"/>
          <w:szCs w:val="24"/>
          <w:u w:val="single"/>
          <w14:ligatures w14:val="none"/>
        </w:rPr>
        <w:t xml:space="preserve"> The Police</w:t>
      </w:r>
    </w:p>
    <w:p w14:paraId="55E18B50" w14:textId="77777777" w:rsidR="007E6457" w:rsidRPr="009E6CC9" w:rsidRDefault="007E6457" w:rsidP="00F336F7">
      <w:pPr>
        <w:tabs>
          <w:tab w:val="left" w:pos="2400"/>
        </w:tabs>
        <w:spacing w:after="0" w:line="240" w:lineRule="auto"/>
        <w:ind w:left="142" w:right="-360"/>
        <w:jc w:val="both"/>
        <w:rPr>
          <w:rFonts w:ascii="Arial" w:eastAsia="Times New Roman" w:hAnsi="Arial" w:cs="Arial"/>
          <w:color w:val="FF0000"/>
          <w:kern w:val="0"/>
          <w:sz w:val="24"/>
          <w:szCs w:val="24"/>
          <w14:ligatures w14:val="none"/>
        </w:rPr>
      </w:pPr>
    </w:p>
    <w:p w14:paraId="48AA5B39" w14:textId="214B3DC4"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 xml:space="preserve">The Police take a fundamental role in Truancy Sweep initiatives. Police officers should be made aware of categories of children who may have a justifiable cause to be out and about during school hours, especially home-educated children and excluded </w:t>
      </w:r>
      <w:r w:rsidR="00BE2939">
        <w:rPr>
          <w:rFonts w:ascii="Arial" w:eastAsia="Times New Roman" w:hAnsi="Arial" w:cs="Arial"/>
          <w:color w:val="000000"/>
          <w:kern w:val="0"/>
          <w:sz w:val="24"/>
          <w:szCs w:val="24"/>
          <w14:ligatures w14:val="none"/>
        </w:rPr>
        <w:t>learner</w:t>
      </w:r>
      <w:r w:rsidRPr="009E6CC9">
        <w:rPr>
          <w:rFonts w:ascii="Arial" w:eastAsia="Times New Roman" w:hAnsi="Arial" w:cs="Arial"/>
          <w:color w:val="000000"/>
          <w:kern w:val="0"/>
          <w:sz w:val="24"/>
          <w:szCs w:val="24"/>
          <w14:ligatures w14:val="none"/>
        </w:rPr>
        <w:t>s. The police should also be made aware of other relevant information such as school hours, school holidays, training days, and whether the area is frequented by children from other areas with different school holidays.</w:t>
      </w:r>
    </w:p>
    <w:p w14:paraId="4A7A6768" w14:textId="77777777"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p>
    <w:p w14:paraId="54DDE87B" w14:textId="77777777"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The police should be given names and known movement patterns of children known to be persistent non-attendees and, where appropriate their address.</w:t>
      </w:r>
    </w:p>
    <w:p w14:paraId="602C9F82" w14:textId="77777777"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p>
    <w:p w14:paraId="2AF01C7D" w14:textId="77777777"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 xml:space="preserve">It is recommended in the ‘All Wales Attendance Framework’ that the police officers operating the power to approach young people do so in uniform (due to child safeguarding concerns) and where practicable are accompanied by an education representative such as an EWO, who will be able to check the school status of the young person concerned. </w:t>
      </w:r>
    </w:p>
    <w:p w14:paraId="5881AE37" w14:textId="77777777"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p>
    <w:p w14:paraId="020566C6" w14:textId="6E61EF69"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 xml:space="preserve">Where appropriate the British Transport Police are brought into discussions in respect of problems, involving </w:t>
      </w:r>
      <w:r w:rsidR="00BE2939">
        <w:rPr>
          <w:rFonts w:ascii="Arial" w:eastAsia="Times New Roman" w:hAnsi="Arial" w:cs="Arial"/>
          <w:color w:val="000000"/>
          <w:kern w:val="0"/>
          <w:sz w:val="24"/>
          <w:szCs w:val="24"/>
          <w14:ligatures w14:val="none"/>
        </w:rPr>
        <w:t>learner</w:t>
      </w:r>
      <w:r w:rsidRPr="009E6CC9">
        <w:rPr>
          <w:rFonts w:ascii="Arial" w:eastAsia="Times New Roman" w:hAnsi="Arial" w:cs="Arial"/>
          <w:color w:val="000000"/>
          <w:kern w:val="0"/>
          <w:sz w:val="24"/>
          <w:szCs w:val="24"/>
          <w14:ligatures w14:val="none"/>
        </w:rPr>
        <w:t xml:space="preserve">s congregating on the rail network. </w:t>
      </w:r>
    </w:p>
    <w:p w14:paraId="244477E6" w14:textId="77777777" w:rsidR="007E6457" w:rsidRPr="009E6CC9" w:rsidRDefault="007E6457" w:rsidP="00F336F7">
      <w:pPr>
        <w:spacing w:after="0" w:line="240" w:lineRule="auto"/>
        <w:ind w:left="142"/>
        <w:jc w:val="both"/>
        <w:rPr>
          <w:rFonts w:ascii="Arial" w:eastAsia="Times New Roman" w:hAnsi="Arial" w:cs="Arial"/>
          <w:color w:val="000000"/>
          <w:kern w:val="0"/>
          <w:sz w:val="24"/>
          <w:szCs w:val="24"/>
          <w14:ligatures w14:val="none"/>
        </w:rPr>
      </w:pPr>
    </w:p>
    <w:p w14:paraId="71B86E59" w14:textId="77777777" w:rsidR="007E6457" w:rsidRDefault="007E6457" w:rsidP="00F336F7">
      <w:pPr>
        <w:spacing w:after="0" w:line="240" w:lineRule="auto"/>
        <w:ind w:left="142"/>
        <w:jc w:val="both"/>
        <w:rPr>
          <w:rFonts w:ascii="Arial" w:eastAsia="Times New Roman" w:hAnsi="Arial" w:cs="Arial"/>
          <w:color w:val="000000"/>
          <w:kern w:val="0"/>
          <w:sz w:val="24"/>
          <w:szCs w:val="24"/>
          <w14:ligatures w14:val="none"/>
        </w:rPr>
      </w:pPr>
      <w:r w:rsidRPr="009E6CC9">
        <w:rPr>
          <w:rFonts w:ascii="Arial" w:eastAsia="Times New Roman" w:hAnsi="Arial" w:cs="Arial"/>
          <w:color w:val="000000"/>
          <w:kern w:val="0"/>
          <w:sz w:val="24"/>
          <w:szCs w:val="24"/>
          <w14:ligatures w14:val="none"/>
        </w:rPr>
        <w:t xml:space="preserve">During Truancy Sweeps there may be occasional cases in which suspected truants refuse to comply. In such cases, if the police officer has reasonable grounds for believing that the child or young person is absent from school without authority, the power under section 16 and section 8 will enable the officer to use such reasonable force as is necessary in the circumstances. Similarly, once the child is returned to the Designated Central Location or School where the suspected truants refuse to comply, the police officer has reasonable grounds for believing that the child or young person is absent from school without authority, the power under section 117 of the Police and Criminal Evidence Act 1984 enables an officer to use such reasonable force as is necessary in the circumstances. </w:t>
      </w:r>
    </w:p>
    <w:p w14:paraId="578152CB" w14:textId="77777777" w:rsidR="00F86D29" w:rsidRDefault="00F86D29" w:rsidP="00F336F7">
      <w:pPr>
        <w:spacing w:after="0" w:line="240" w:lineRule="auto"/>
        <w:ind w:left="142"/>
        <w:jc w:val="both"/>
        <w:rPr>
          <w:rFonts w:ascii="Arial" w:eastAsia="Times New Roman" w:hAnsi="Arial" w:cs="Arial"/>
          <w:color w:val="000000"/>
          <w:kern w:val="0"/>
          <w:sz w:val="24"/>
          <w:szCs w:val="24"/>
          <w14:ligatures w14:val="none"/>
        </w:rPr>
      </w:pPr>
    </w:p>
    <w:p w14:paraId="42777BCD" w14:textId="794972C4" w:rsidR="00F86D29" w:rsidRDefault="00F86D29" w:rsidP="00F336F7">
      <w:pPr>
        <w:spacing w:after="0" w:line="240" w:lineRule="auto"/>
        <w:ind w:left="142"/>
        <w:jc w:val="both"/>
        <w:rPr>
          <w:rFonts w:ascii="Arial" w:eastAsia="Times New Roman" w:hAnsi="Arial" w:cs="Arial"/>
          <w:color w:val="000000"/>
          <w:kern w:val="0"/>
          <w:sz w:val="24"/>
          <w:szCs w:val="24"/>
          <w14:ligatures w14:val="none"/>
        </w:rPr>
      </w:pPr>
      <w:r>
        <w:rPr>
          <w:rFonts w:ascii="Arial" w:eastAsia="Times New Roman" w:hAnsi="Arial" w:cs="Arial"/>
          <w:color w:val="000000"/>
          <w:kern w:val="0"/>
          <w:sz w:val="24"/>
          <w:szCs w:val="24"/>
          <w14:ligatures w14:val="none"/>
        </w:rPr>
        <w:t xml:space="preserve">As part of the local authority’s Code of Conduct for tackling non-attendance at school, Police are </w:t>
      </w:r>
      <w:r w:rsidRPr="009E6CC9">
        <w:rPr>
          <w:rFonts w:ascii="Arial" w:eastAsia="Times New Roman" w:hAnsi="Arial" w:cs="Arial"/>
          <w:color w:val="000000"/>
          <w:kern w:val="0"/>
          <w:sz w:val="24"/>
          <w:szCs w:val="24"/>
          <w14:ligatures w14:val="none"/>
        </w:rPr>
        <w:t xml:space="preserve">able to request an FPN be issued to a </w:t>
      </w:r>
      <w:r>
        <w:rPr>
          <w:rFonts w:ascii="Arial" w:eastAsia="Times New Roman" w:hAnsi="Arial" w:cs="Arial"/>
          <w:color w:val="000000"/>
          <w:kern w:val="0"/>
          <w:sz w:val="24"/>
          <w:szCs w:val="24"/>
          <w14:ligatures w14:val="none"/>
        </w:rPr>
        <w:t>learner</w:t>
      </w:r>
      <w:r w:rsidRPr="009E6CC9">
        <w:rPr>
          <w:rFonts w:ascii="Arial" w:eastAsia="Times New Roman" w:hAnsi="Arial" w:cs="Arial"/>
          <w:color w:val="000000"/>
          <w:kern w:val="0"/>
          <w:sz w:val="24"/>
          <w:szCs w:val="24"/>
          <w14:ligatures w14:val="none"/>
        </w:rPr>
        <w:t>’s family if they are</w:t>
      </w:r>
      <w:r>
        <w:rPr>
          <w:rFonts w:ascii="Arial" w:eastAsia="Times New Roman" w:hAnsi="Arial" w:cs="Arial"/>
          <w:color w:val="000000"/>
          <w:kern w:val="0"/>
          <w:sz w:val="24"/>
          <w:szCs w:val="24"/>
          <w14:ligatures w14:val="none"/>
        </w:rPr>
        <w:t xml:space="preserve"> found in a public </w:t>
      </w:r>
      <w:r w:rsidR="00483118">
        <w:rPr>
          <w:rFonts w:ascii="Arial" w:eastAsia="Times New Roman" w:hAnsi="Arial" w:cs="Arial"/>
          <w:color w:val="000000"/>
          <w:kern w:val="0"/>
          <w:sz w:val="24"/>
          <w:szCs w:val="24"/>
          <w14:ligatures w14:val="none"/>
        </w:rPr>
        <w:t>place during school hours (truanting).</w:t>
      </w:r>
    </w:p>
    <w:p w14:paraId="6DF21FC8" w14:textId="77777777" w:rsidR="00483118" w:rsidRPr="009E6CC9" w:rsidRDefault="00483118" w:rsidP="00F336F7">
      <w:pPr>
        <w:spacing w:after="0" w:line="240" w:lineRule="auto"/>
        <w:ind w:right="84"/>
        <w:jc w:val="both"/>
        <w:rPr>
          <w:rFonts w:ascii="Arial" w:eastAsia="Times New Roman" w:hAnsi="Arial" w:cs="Arial"/>
          <w:kern w:val="0"/>
          <w:sz w:val="24"/>
          <w:szCs w:val="24"/>
          <w14:ligatures w14:val="none"/>
        </w:rPr>
      </w:pPr>
    </w:p>
    <w:p w14:paraId="022E6371" w14:textId="77777777" w:rsidR="007E6457" w:rsidRPr="009E6CC9" w:rsidRDefault="007E6457" w:rsidP="006050C2">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9E6CC9">
        <w:rPr>
          <w:rFonts w:ascii="Arial" w:eastAsia="Arial" w:hAnsi="Arial" w:cs="Arial"/>
          <w:b/>
          <w:bCs/>
          <w:spacing w:val="-3"/>
          <w:kern w:val="0"/>
          <w:sz w:val="24"/>
          <w:szCs w:val="24"/>
          <w14:ligatures w14:val="none"/>
        </w:rPr>
        <w:t>A</w:t>
      </w:r>
      <w:r w:rsidRPr="009E6CC9">
        <w:rPr>
          <w:rFonts w:ascii="Arial" w:eastAsia="Arial" w:hAnsi="Arial" w:cs="Arial"/>
          <w:b/>
          <w:bCs/>
          <w:spacing w:val="1"/>
          <w:kern w:val="0"/>
          <w:sz w:val="24"/>
          <w:szCs w:val="24"/>
          <w14:ligatures w14:val="none"/>
        </w:rPr>
        <w:t>t</w:t>
      </w:r>
      <w:r w:rsidRPr="009E6CC9">
        <w:rPr>
          <w:rFonts w:ascii="Arial" w:eastAsia="Arial" w:hAnsi="Arial" w:cs="Arial"/>
          <w:b/>
          <w:bCs/>
          <w:kern w:val="0"/>
          <w:sz w:val="24"/>
          <w:szCs w:val="24"/>
          <w14:ligatures w14:val="none"/>
        </w:rPr>
        <w:t>tendance</w:t>
      </w:r>
      <w:r w:rsidRPr="009E6CC9">
        <w:rPr>
          <w:rFonts w:ascii="Arial" w:eastAsia="Arial" w:hAnsi="Arial" w:cs="Arial"/>
          <w:b/>
          <w:bCs/>
          <w:spacing w:val="2"/>
          <w:kern w:val="0"/>
          <w:sz w:val="24"/>
          <w:szCs w:val="24"/>
          <w14:ligatures w14:val="none"/>
        </w:rPr>
        <w:t xml:space="preserve"> </w:t>
      </w:r>
      <w:r w:rsidRPr="009E6CC9">
        <w:rPr>
          <w:rFonts w:ascii="Arial" w:eastAsia="Arial" w:hAnsi="Arial" w:cs="Arial"/>
          <w:b/>
          <w:bCs/>
          <w:spacing w:val="-1"/>
          <w:kern w:val="0"/>
          <w:sz w:val="24"/>
          <w:szCs w:val="24"/>
          <w14:ligatures w14:val="none"/>
        </w:rPr>
        <w:t>initiatives</w:t>
      </w:r>
    </w:p>
    <w:p w14:paraId="48A9934F"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2C850C74" w14:textId="77777777" w:rsidR="007E6457" w:rsidRPr="009E6CC9" w:rsidRDefault="007E6457" w:rsidP="00F336F7">
      <w:pPr>
        <w:spacing w:after="0" w:line="240" w:lineRule="auto"/>
        <w:ind w:left="119" w:right="84"/>
        <w:jc w:val="both"/>
        <w:rPr>
          <w:rFonts w:ascii="Arial" w:eastAsia="Arial" w:hAnsi="Arial" w:cs="Arial"/>
          <w:spacing w:val="2"/>
          <w:kern w:val="0"/>
          <w:sz w:val="24"/>
          <w:szCs w:val="24"/>
          <w14:ligatures w14:val="none"/>
        </w:rPr>
      </w:pPr>
      <w:r w:rsidRPr="009E6CC9">
        <w:rPr>
          <w:rFonts w:ascii="Arial" w:eastAsia="Arial" w:hAnsi="Arial" w:cs="Arial"/>
          <w:spacing w:val="2"/>
          <w:kern w:val="0"/>
          <w:sz w:val="24"/>
          <w:szCs w:val="24"/>
          <w14:ligatures w14:val="none"/>
        </w:rPr>
        <w:t xml:space="preserve">The school and local authority will work closely together to raise the awareness of school attendance, promote good attendance and tackle unauthorised absence. </w:t>
      </w:r>
    </w:p>
    <w:p w14:paraId="073B84F4" w14:textId="77777777" w:rsidR="007E6457" w:rsidRPr="009E6CC9" w:rsidRDefault="007E6457" w:rsidP="00F336F7">
      <w:pPr>
        <w:spacing w:after="0" w:line="240" w:lineRule="auto"/>
        <w:ind w:left="119" w:right="84"/>
        <w:jc w:val="both"/>
        <w:rPr>
          <w:rFonts w:ascii="Arial" w:eastAsia="Arial" w:hAnsi="Arial" w:cs="Arial"/>
          <w:spacing w:val="2"/>
          <w:kern w:val="0"/>
          <w:sz w:val="24"/>
          <w:szCs w:val="24"/>
          <w14:ligatures w14:val="none"/>
        </w:rPr>
      </w:pPr>
    </w:p>
    <w:p w14:paraId="11682AB5" w14:textId="0B201A9A"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oo</w:t>
      </w:r>
      <w:r w:rsidRPr="009E6CC9">
        <w:rPr>
          <w:rFonts w:ascii="Arial" w:eastAsia="Arial" w:hAnsi="Arial" w:cs="Arial"/>
          <w:kern w:val="0"/>
          <w:sz w:val="24"/>
          <w:szCs w:val="24"/>
          <w14:ligatures w14:val="none"/>
        </w:rPr>
        <w:t xml:space="preserve">l </w:t>
      </w:r>
      <w:r w:rsidRPr="009E6CC9">
        <w:rPr>
          <w:rFonts w:ascii="Arial" w:eastAsia="Arial" w:hAnsi="Arial" w:cs="Arial"/>
          <w:spacing w:val="1"/>
          <w:kern w:val="0"/>
          <w:sz w:val="24"/>
          <w:szCs w:val="24"/>
          <w14:ligatures w14:val="none"/>
        </w:rPr>
        <w:t>will use</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rds</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y</w:t>
      </w:r>
      <w:r w:rsidRPr="009E6CC9">
        <w:rPr>
          <w:rFonts w:ascii="Arial" w:eastAsia="Arial" w:hAnsi="Arial" w:cs="Arial"/>
          <w:kern w:val="0"/>
          <w:sz w:val="24"/>
          <w:szCs w:val="24"/>
          <w14:ligatures w14:val="none"/>
        </w:rPr>
        <w:t>st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m</w:t>
      </w:r>
      <w:r w:rsidRPr="009E6CC9">
        <w:rPr>
          <w:rFonts w:ascii="Arial" w:eastAsia="Arial" w:hAnsi="Arial" w:cs="Arial"/>
          <w:spacing w:val="1"/>
          <w:kern w:val="0"/>
          <w:sz w:val="24"/>
          <w:szCs w:val="24"/>
          <w14:ligatures w14:val="none"/>
        </w:rPr>
        <w:t xml:space="preserve"> 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rd </w:t>
      </w:r>
      <w:r w:rsidR="00BE2939">
        <w:rPr>
          <w:rFonts w:ascii="Arial" w:eastAsia="Arial" w:hAnsi="Arial" w:cs="Arial"/>
          <w:spacing w:val="1"/>
          <w:kern w:val="0"/>
          <w:sz w:val="24"/>
          <w:szCs w:val="24"/>
          <w14:ligatures w14:val="none"/>
        </w:rPr>
        <w:t>learner</w:t>
      </w:r>
      <w:r w:rsidRPr="009E6CC9">
        <w:rPr>
          <w:rFonts w:ascii="Arial" w:eastAsia="Arial" w:hAnsi="Arial" w:cs="Arial"/>
          <w:kern w:val="0"/>
          <w:sz w:val="24"/>
          <w:szCs w:val="24"/>
          <w14:ligatures w14:val="none"/>
        </w:rPr>
        <w:t xml:space="preserve">s </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excellent</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 xml:space="preserve">r </w:t>
      </w:r>
      <w:r w:rsidRPr="009E6CC9">
        <w:rPr>
          <w:rFonts w:ascii="Arial" w:eastAsia="Arial" w:hAnsi="Arial" w:cs="Arial"/>
          <w:spacing w:val="-3"/>
          <w:kern w:val="0"/>
          <w:sz w:val="24"/>
          <w:szCs w:val="24"/>
          <w14:ligatures w14:val="none"/>
        </w:rPr>
        <w:t>i</w:t>
      </w:r>
      <w:r w:rsidRPr="009E6CC9">
        <w:rPr>
          <w:rFonts w:ascii="Arial" w:eastAsia="Arial" w:hAnsi="Arial" w:cs="Arial"/>
          <w:spacing w:val="1"/>
          <w:kern w:val="0"/>
          <w:sz w:val="24"/>
          <w:szCs w:val="24"/>
          <w14:ligatures w14:val="none"/>
        </w:rPr>
        <w:t>mp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 xml:space="preserve">ing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rd </w:t>
      </w:r>
      <w:r w:rsidRPr="009E6CC9">
        <w:rPr>
          <w:rFonts w:ascii="Arial" w:eastAsia="Arial" w:hAnsi="Arial" w:cs="Arial"/>
          <w:spacing w:val="3"/>
          <w:kern w:val="0"/>
          <w:sz w:val="24"/>
          <w:szCs w:val="24"/>
          <w14:ligatures w14:val="none"/>
        </w:rPr>
        <w:t>s</w:t>
      </w:r>
      <w:r w:rsidRPr="009E6CC9">
        <w:rPr>
          <w:rFonts w:ascii="Arial" w:eastAsia="Arial" w:hAnsi="Arial" w:cs="Arial"/>
          <w:spacing w:val="-2"/>
          <w:kern w:val="0"/>
          <w:sz w:val="24"/>
          <w:szCs w:val="24"/>
          <w14:ligatures w14:val="none"/>
        </w:rPr>
        <w:t>y</w:t>
      </w:r>
      <w:r w:rsidRPr="009E6CC9">
        <w:rPr>
          <w:rFonts w:ascii="Arial" w:eastAsia="Arial" w:hAnsi="Arial" w:cs="Arial"/>
          <w:kern w:val="0"/>
          <w:sz w:val="24"/>
          <w:szCs w:val="24"/>
          <w14:ligatures w14:val="none"/>
        </w:rPr>
        <w:t>st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m </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st</w:t>
      </w:r>
      <w:r w:rsidRPr="009E6CC9">
        <w:rPr>
          <w:rFonts w:ascii="Arial" w:eastAsia="Arial" w:hAnsi="Arial" w:cs="Arial"/>
          <w:spacing w:val="1"/>
          <w:kern w:val="0"/>
          <w:sz w:val="24"/>
          <w:szCs w:val="24"/>
          <w14:ligatures w14:val="none"/>
        </w:rPr>
        <w:t xml:space="preserve"> b</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in</w:t>
      </w:r>
      <w:r w:rsidRPr="009E6CC9">
        <w:rPr>
          <w:rFonts w:ascii="Arial" w:eastAsia="Arial" w:hAnsi="Arial" w:cs="Arial"/>
          <w:spacing w:val="-3"/>
          <w:kern w:val="0"/>
          <w:sz w:val="24"/>
          <w:szCs w:val="24"/>
          <w14:ligatures w14:val="none"/>
        </w:rPr>
        <w:t>g</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spacing w:val="1"/>
          <w:kern w:val="0"/>
          <w:sz w:val="24"/>
          <w:szCs w:val="24"/>
          <w14:ligatures w14:val="none"/>
        </w:rPr>
        <w:t>d</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 and the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ing</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rds </w:t>
      </w:r>
      <w:r w:rsidRPr="009E6CC9">
        <w:rPr>
          <w:rFonts w:ascii="Arial" w:eastAsia="Arial" w:hAnsi="Arial" w:cs="Arial"/>
          <w:spacing w:val="1"/>
          <w:kern w:val="0"/>
          <w:sz w:val="24"/>
          <w:szCs w:val="24"/>
          <w14:ligatures w14:val="none"/>
        </w:rPr>
        <w:t>need</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 xml:space="preserve">to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k</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cc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un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en</w:t>
      </w:r>
      <w:r w:rsidRPr="009E6CC9">
        <w:rPr>
          <w:rFonts w:ascii="Arial" w:eastAsia="Arial" w:hAnsi="Arial" w:cs="Arial"/>
          <w:spacing w:val="-2"/>
          <w:kern w:val="0"/>
          <w:sz w:val="24"/>
          <w:szCs w:val="24"/>
          <w14:ligatures w14:val="none"/>
        </w:rPr>
        <w:t>s</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 xml:space="preserve">re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spacing w:val="1"/>
          <w:kern w:val="0"/>
          <w:sz w:val="24"/>
          <w:szCs w:val="24"/>
          <w14:ligatures w14:val="none"/>
        </w:rPr>
        <w:t>d</w:t>
      </w:r>
      <w:r w:rsidRPr="009E6CC9">
        <w:rPr>
          <w:rFonts w:ascii="Arial" w:eastAsia="Arial" w:hAnsi="Arial" w:cs="Arial"/>
          <w:spacing w:val="-3"/>
          <w:kern w:val="0"/>
          <w:sz w:val="24"/>
          <w:szCs w:val="24"/>
          <w14:ligatures w14:val="none"/>
        </w:rPr>
        <w:t>r</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ma</w:t>
      </w:r>
      <w:r w:rsidRPr="009E6CC9">
        <w:rPr>
          <w:rFonts w:ascii="Arial" w:eastAsia="Arial" w:hAnsi="Arial" w:cs="Arial"/>
          <w:kern w:val="0"/>
          <w:sz w:val="24"/>
          <w:szCs w:val="24"/>
          <w14:ligatures w14:val="none"/>
        </w:rPr>
        <w:t>ke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link</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w</w:t>
      </w:r>
      <w:r w:rsidRPr="009E6CC9">
        <w:rPr>
          <w:rFonts w:ascii="Arial" w:eastAsia="Arial" w:hAnsi="Arial" w:cs="Arial"/>
          <w:spacing w:val="1"/>
          <w:kern w:val="0"/>
          <w:sz w:val="24"/>
          <w:szCs w:val="24"/>
          <w14:ligatures w14:val="none"/>
        </w:rPr>
        <w:t>ee</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9"/>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ir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3"/>
          <w:kern w:val="0"/>
          <w:sz w:val="24"/>
          <w:szCs w:val="24"/>
          <w14:ligatures w14:val="none"/>
        </w:rPr>
        <w:t>n</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e</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rds.</w:t>
      </w:r>
    </w:p>
    <w:p w14:paraId="643B1FB8" w14:textId="77777777"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p>
    <w:p w14:paraId="4B3CB800" w14:textId="77777777" w:rsidR="007E6457"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kern w:val="0"/>
          <w:sz w:val="24"/>
          <w:szCs w:val="24"/>
          <w14:ligatures w14:val="none"/>
        </w:rPr>
        <w:lastRenderedPageBreak/>
        <w:t>The school will work with the Education Welfare Service to undertake local authority initiatives such as the Wellbeing Response Visits, Meet and Greet sessions and target groups.</w:t>
      </w:r>
    </w:p>
    <w:p w14:paraId="2D0F32D4" w14:textId="77777777" w:rsidR="006050C2" w:rsidRDefault="006050C2" w:rsidP="00F336F7">
      <w:pPr>
        <w:spacing w:after="0" w:line="240" w:lineRule="auto"/>
        <w:ind w:left="119" w:right="84"/>
        <w:jc w:val="both"/>
        <w:rPr>
          <w:rFonts w:ascii="Arial" w:eastAsia="Arial" w:hAnsi="Arial" w:cs="Arial"/>
          <w:kern w:val="0"/>
          <w:sz w:val="24"/>
          <w:szCs w:val="24"/>
          <w14:ligatures w14:val="none"/>
        </w:rPr>
      </w:pPr>
    </w:p>
    <w:p w14:paraId="458BF4C8" w14:textId="73B3EF58" w:rsidR="006050C2" w:rsidRPr="006050C2" w:rsidRDefault="006050C2" w:rsidP="00F336F7">
      <w:pPr>
        <w:spacing w:after="0" w:line="240" w:lineRule="auto"/>
        <w:ind w:left="119" w:right="84"/>
        <w:jc w:val="both"/>
        <w:rPr>
          <w:rFonts w:ascii="Arial" w:eastAsia="Arial" w:hAnsi="Arial" w:cs="Arial"/>
          <w:b/>
          <w:bCs/>
          <w:kern w:val="0"/>
          <w:sz w:val="24"/>
          <w:szCs w:val="24"/>
          <w14:ligatures w14:val="none"/>
        </w:rPr>
      </w:pPr>
      <w:r w:rsidRPr="006050C2">
        <w:rPr>
          <w:rFonts w:ascii="Arial" w:eastAsia="Arial" w:hAnsi="Arial" w:cs="Arial"/>
          <w:b/>
          <w:bCs/>
          <w:kern w:val="0"/>
          <w:sz w:val="24"/>
          <w:szCs w:val="24"/>
          <w14:ligatures w14:val="none"/>
        </w:rPr>
        <w:t>Certificates</w:t>
      </w:r>
    </w:p>
    <w:p w14:paraId="23360A3A" w14:textId="77777777" w:rsidR="006050C2" w:rsidRDefault="006050C2" w:rsidP="006050C2">
      <w:pPr>
        <w:pStyle w:val="Normal1"/>
        <w:ind w:left="119"/>
        <w:jc w:val="both"/>
        <w:rPr>
          <w:rFonts w:ascii="Arial" w:eastAsia="Century Gothic" w:hAnsi="Arial" w:cs="Arial"/>
        </w:rPr>
      </w:pPr>
      <w:r w:rsidRPr="006050C2">
        <w:rPr>
          <w:rFonts w:ascii="Arial" w:eastAsia="Century Gothic" w:hAnsi="Arial" w:cs="Arial"/>
        </w:rPr>
        <w:t xml:space="preserve">We aspire for 100% attendance for all our learners. </w:t>
      </w:r>
    </w:p>
    <w:p w14:paraId="4571C414" w14:textId="40DF5A25" w:rsidR="006050C2" w:rsidRDefault="00DD5B7E" w:rsidP="006050C2">
      <w:pPr>
        <w:pStyle w:val="Normal1"/>
        <w:ind w:left="119"/>
        <w:jc w:val="both"/>
        <w:rPr>
          <w:rFonts w:ascii="Arial" w:eastAsia="Century Gothic" w:hAnsi="Arial" w:cs="Arial"/>
        </w:rPr>
      </w:pPr>
      <w:r>
        <w:rPr>
          <w:rFonts w:ascii="Arial" w:eastAsia="Century Gothic" w:hAnsi="Arial" w:cs="Arial"/>
        </w:rPr>
        <w:t xml:space="preserve">Certificates </w:t>
      </w:r>
      <w:r w:rsidR="006050C2">
        <w:rPr>
          <w:rFonts w:ascii="Arial" w:eastAsia="Century Gothic" w:hAnsi="Arial" w:cs="Arial"/>
        </w:rPr>
        <w:t xml:space="preserve">will be to learners who have achieved 100% </w:t>
      </w:r>
      <w:r>
        <w:rPr>
          <w:rFonts w:ascii="Arial" w:eastAsia="Century Gothic" w:hAnsi="Arial" w:cs="Arial"/>
        </w:rPr>
        <w:t xml:space="preserve">each </w:t>
      </w:r>
      <w:r w:rsidR="00111F79">
        <w:rPr>
          <w:rFonts w:ascii="Arial" w:eastAsia="Century Gothic" w:hAnsi="Arial" w:cs="Arial"/>
        </w:rPr>
        <w:t>Term</w:t>
      </w:r>
      <w:r>
        <w:rPr>
          <w:rFonts w:ascii="Arial" w:eastAsia="Century Gothic" w:hAnsi="Arial" w:cs="Arial"/>
        </w:rPr>
        <w:t xml:space="preserve">. </w:t>
      </w:r>
    </w:p>
    <w:p w14:paraId="1D69A1D1" w14:textId="780700E8" w:rsidR="006050C2" w:rsidRDefault="006050C2" w:rsidP="0069045D">
      <w:pPr>
        <w:pStyle w:val="Normal1"/>
        <w:ind w:left="119"/>
        <w:jc w:val="both"/>
        <w:rPr>
          <w:rFonts w:ascii="Arial" w:eastAsia="Century Gothic" w:hAnsi="Arial" w:cs="Arial"/>
        </w:rPr>
      </w:pPr>
      <w:r w:rsidRPr="006050C2">
        <w:rPr>
          <w:rFonts w:ascii="Arial" w:eastAsia="Century Gothic" w:hAnsi="Arial" w:cs="Arial"/>
        </w:rPr>
        <w:t xml:space="preserve">Learners who achieve 100% attendance over the year will be </w:t>
      </w:r>
      <w:r w:rsidR="00A12156">
        <w:rPr>
          <w:rFonts w:ascii="Arial" w:eastAsia="Century Gothic" w:hAnsi="Arial" w:cs="Arial"/>
        </w:rPr>
        <w:t>recognised in an</w:t>
      </w:r>
      <w:r w:rsidRPr="006050C2">
        <w:rPr>
          <w:rFonts w:ascii="Arial" w:eastAsia="Century Gothic" w:hAnsi="Arial" w:cs="Arial"/>
        </w:rPr>
        <w:t xml:space="preserve"> annual </w:t>
      </w:r>
      <w:r w:rsidR="00A12156">
        <w:rPr>
          <w:rFonts w:ascii="Arial" w:eastAsia="Century Gothic" w:hAnsi="Arial" w:cs="Arial"/>
        </w:rPr>
        <w:t xml:space="preserve">end of year achievement assembly. </w:t>
      </w:r>
    </w:p>
    <w:p w14:paraId="53CC16DA" w14:textId="77777777" w:rsidR="003F6B79" w:rsidRPr="006050C2" w:rsidRDefault="003F6B79" w:rsidP="0069045D">
      <w:pPr>
        <w:pStyle w:val="Normal1"/>
        <w:ind w:left="119"/>
        <w:jc w:val="both"/>
        <w:rPr>
          <w:rFonts w:ascii="Arial" w:eastAsia="Century Gothic" w:hAnsi="Arial" w:cs="Arial"/>
          <w:b/>
        </w:rPr>
      </w:pPr>
    </w:p>
    <w:p w14:paraId="7871816D" w14:textId="0E97A6B9" w:rsidR="006050C2" w:rsidRPr="006050C2" w:rsidRDefault="00A12156" w:rsidP="006050C2">
      <w:pPr>
        <w:pStyle w:val="Normal1"/>
        <w:ind w:firstLine="119"/>
        <w:jc w:val="both"/>
        <w:rPr>
          <w:rFonts w:ascii="Arial" w:eastAsia="Century Gothic" w:hAnsi="Arial" w:cs="Arial"/>
          <w:b/>
        </w:rPr>
      </w:pPr>
      <w:r>
        <w:rPr>
          <w:rFonts w:ascii="Arial" w:eastAsia="Century Gothic" w:hAnsi="Arial" w:cs="Arial"/>
          <w:b/>
        </w:rPr>
        <w:t>Weekly attendance award</w:t>
      </w:r>
    </w:p>
    <w:p w14:paraId="7C5C9D04" w14:textId="664920B0" w:rsidR="006050C2" w:rsidRPr="006050C2" w:rsidRDefault="006050C2" w:rsidP="006050C2">
      <w:pPr>
        <w:spacing w:after="0" w:line="240" w:lineRule="auto"/>
        <w:ind w:left="119" w:right="84"/>
        <w:jc w:val="both"/>
        <w:rPr>
          <w:rFonts w:ascii="Arial" w:eastAsia="Arial" w:hAnsi="Arial" w:cs="Arial"/>
          <w:kern w:val="0"/>
          <w:sz w:val="24"/>
          <w:szCs w:val="24"/>
          <w14:ligatures w14:val="none"/>
        </w:rPr>
      </w:pPr>
      <w:r w:rsidRPr="006050C2">
        <w:rPr>
          <w:rFonts w:ascii="Arial" w:eastAsia="Century Gothic" w:hAnsi="Arial" w:cs="Arial"/>
          <w:sz w:val="24"/>
          <w:szCs w:val="24"/>
        </w:rPr>
        <w:t>To promote healthy attendance competition, each</w:t>
      </w:r>
      <w:r w:rsidR="00A12156">
        <w:rPr>
          <w:rFonts w:ascii="Arial" w:eastAsia="Century Gothic" w:hAnsi="Arial" w:cs="Arial"/>
          <w:sz w:val="24"/>
          <w:szCs w:val="24"/>
        </w:rPr>
        <w:t xml:space="preserve"> week</w:t>
      </w:r>
      <w:r w:rsidRPr="006050C2">
        <w:rPr>
          <w:rFonts w:ascii="Arial" w:eastAsia="Century Gothic" w:hAnsi="Arial" w:cs="Arial"/>
          <w:sz w:val="24"/>
          <w:szCs w:val="24"/>
        </w:rPr>
        <w:t xml:space="preserve"> all </w:t>
      </w:r>
      <w:r w:rsidR="009429BD">
        <w:rPr>
          <w:rFonts w:ascii="Arial" w:eastAsia="Century Gothic" w:hAnsi="Arial" w:cs="Arial"/>
          <w:sz w:val="24"/>
          <w:szCs w:val="24"/>
        </w:rPr>
        <w:t>class attendance data will be shared with the whole school</w:t>
      </w:r>
      <w:r w:rsidR="00C92733">
        <w:rPr>
          <w:rFonts w:ascii="Arial" w:eastAsia="Century Gothic" w:hAnsi="Arial" w:cs="Arial"/>
          <w:sz w:val="24"/>
          <w:szCs w:val="24"/>
        </w:rPr>
        <w:t xml:space="preserve"> and reported in the </w:t>
      </w:r>
      <w:r w:rsidR="004F2739">
        <w:rPr>
          <w:rFonts w:ascii="Arial" w:eastAsia="Century Gothic" w:hAnsi="Arial" w:cs="Arial"/>
          <w:sz w:val="24"/>
          <w:szCs w:val="24"/>
        </w:rPr>
        <w:t>Newsletter</w:t>
      </w:r>
      <w:r w:rsidR="009429BD">
        <w:rPr>
          <w:rFonts w:ascii="Arial" w:eastAsia="Century Gothic" w:hAnsi="Arial" w:cs="Arial"/>
          <w:sz w:val="24"/>
          <w:szCs w:val="24"/>
        </w:rPr>
        <w:t>.  The highest attend</w:t>
      </w:r>
      <w:r w:rsidR="004F2739">
        <w:rPr>
          <w:rFonts w:ascii="Arial" w:eastAsia="Century Gothic" w:hAnsi="Arial" w:cs="Arial"/>
          <w:sz w:val="24"/>
          <w:szCs w:val="24"/>
        </w:rPr>
        <w:t>ing</w:t>
      </w:r>
      <w:r w:rsidR="001558B0">
        <w:rPr>
          <w:rFonts w:ascii="Arial" w:eastAsia="Century Gothic" w:hAnsi="Arial" w:cs="Arial"/>
          <w:sz w:val="24"/>
          <w:szCs w:val="24"/>
        </w:rPr>
        <w:t xml:space="preserve"> </w:t>
      </w:r>
      <w:r w:rsidR="009429BD">
        <w:rPr>
          <w:rFonts w:ascii="Arial" w:eastAsia="Century Gothic" w:hAnsi="Arial" w:cs="Arial"/>
          <w:sz w:val="24"/>
          <w:szCs w:val="24"/>
        </w:rPr>
        <w:t>class will be</w:t>
      </w:r>
      <w:r w:rsidR="0055255E">
        <w:rPr>
          <w:rFonts w:ascii="Arial" w:eastAsia="Century Gothic" w:hAnsi="Arial" w:cs="Arial"/>
          <w:sz w:val="24"/>
          <w:szCs w:val="24"/>
        </w:rPr>
        <w:t xml:space="preserve"> celebrated and</w:t>
      </w:r>
      <w:r w:rsidR="009429BD">
        <w:rPr>
          <w:rFonts w:ascii="Arial" w:eastAsia="Century Gothic" w:hAnsi="Arial" w:cs="Arial"/>
          <w:sz w:val="24"/>
          <w:szCs w:val="24"/>
        </w:rPr>
        <w:t xml:space="preserve"> rewarded with the </w:t>
      </w:r>
      <w:r w:rsidR="001558B0">
        <w:rPr>
          <w:rFonts w:ascii="Arial" w:eastAsia="Century Gothic" w:hAnsi="Arial" w:cs="Arial"/>
          <w:sz w:val="24"/>
          <w:szCs w:val="24"/>
        </w:rPr>
        <w:t xml:space="preserve">Prudence Baker </w:t>
      </w:r>
      <w:r w:rsidR="009429BD">
        <w:rPr>
          <w:rFonts w:ascii="Arial" w:eastAsia="Century Gothic" w:hAnsi="Arial" w:cs="Arial"/>
          <w:sz w:val="24"/>
          <w:szCs w:val="24"/>
        </w:rPr>
        <w:t xml:space="preserve">attendance award trophy and 5 minutes of additional break time. </w:t>
      </w:r>
      <w:r w:rsidR="00992EC1">
        <w:rPr>
          <w:rFonts w:ascii="Arial" w:eastAsia="Century Gothic" w:hAnsi="Arial" w:cs="Arial"/>
          <w:sz w:val="24"/>
          <w:szCs w:val="24"/>
        </w:rPr>
        <w:t>It promotes h</w:t>
      </w:r>
      <w:r w:rsidRPr="006050C2">
        <w:rPr>
          <w:rFonts w:ascii="Arial" w:eastAsia="Century Gothic" w:hAnsi="Arial" w:cs="Arial"/>
          <w:sz w:val="24"/>
          <w:szCs w:val="24"/>
        </w:rPr>
        <w:t>ealthy comp</w:t>
      </w:r>
      <w:r w:rsidR="00992EC1">
        <w:rPr>
          <w:rFonts w:ascii="Arial" w:eastAsia="Century Gothic" w:hAnsi="Arial" w:cs="Arial"/>
          <w:sz w:val="24"/>
          <w:szCs w:val="24"/>
        </w:rPr>
        <w:t xml:space="preserve">etition </w:t>
      </w:r>
      <w:r w:rsidRPr="006050C2">
        <w:rPr>
          <w:rFonts w:ascii="Arial" w:eastAsia="Century Gothic" w:hAnsi="Arial" w:cs="Arial"/>
          <w:sz w:val="24"/>
          <w:szCs w:val="24"/>
        </w:rPr>
        <w:t>between classes and h</w:t>
      </w:r>
      <w:r w:rsidR="00992EC1">
        <w:rPr>
          <w:rFonts w:ascii="Arial" w:eastAsia="Century Gothic" w:hAnsi="Arial" w:cs="Arial"/>
          <w:sz w:val="24"/>
          <w:szCs w:val="24"/>
        </w:rPr>
        <w:t xml:space="preserve">elp encourage </w:t>
      </w:r>
      <w:r w:rsidRPr="006050C2">
        <w:rPr>
          <w:rFonts w:ascii="Arial" w:eastAsia="Century Gothic" w:hAnsi="Arial" w:cs="Arial"/>
          <w:sz w:val="24"/>
          <w:szCs w:val="24"/>
        </w:rPr>
        <w:t>learner attendance</w:t>
      </w:r>
      <w:r w:rsidR="0055255E">
        <w:rPr>
          <w:rFonts w:ascii="Arial" w:eastAsia="Century Gothic" w:hAnsi="Arial" w:cs="Arial"/>
          <w:sz w:val="24"/>
          <w:szCs w:val="24"/>
        </w:rPr>
        <w:t>.</w:t>
      </w:r>
    </w:p>
    <w:p w14:paraId="130EF84D" w14:textId="77777777" w:rsidR="000C4D8C" w:rsidRDefault="000C4D8C" w:rsidP="00F336F7">
      <w:pPr>
        <w:spacing w:after="0" w:line="240" w:lineRule="auto"/>
        <w:ind w:right="84"/>
        <w:jc w:val="both"/>
        <w:rPr>
          <w:rFonts w:ascii="Arial" w:eastAsia="Times New Roman" w:hAnsi="Arial" w:cs="Arial"/>
          <w:kern w:val="0"/>
          <w:sz w:val="24"/>
          <w:szCs w:val="24"/>
          <w14:ligatures w14:val="none"/>
        </w:rPr>
      </w:pPr>
    </w:p>
    <w:p w14:paraId="34A01400" w14:textId="77777777" w:rsidR="000C4D8C" w:rsidRPr="009E6CC9" w:rsidRDefault="000C4D8C" w:rsidP="00F336F7">
      <w:pPr>
        <w:spacing w:after="0" w:line="240" w:lineRule="auto"/>
        <w:ind w:right="84"/>
        <w:jc w:val="both"/>
        <w:rPr>
          <w:rFonts w:ascii="Arial" w:eastAsia="Times New Roman" w:hAnsi="Arial" w:cs="Arial"/>
          <w:kern w:val="0"/>
          <w:sz w:val="24"/>
          <w:szCs w:val="24"/>
          <w14:ligatures w14:val="none"/>
        </w:rPr>
      </w:pPr>
    </w:p>
    <w:p w14:paraId="05479A25" w14:textId="77777777" w:rsidR="007E6457" w:rsidRPr="009E6CC9" w:rsidRDefault="007E6457" w:rsidP="006050C2">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Categori</w:t>
      </w:r>
      <w:r w:rsidRPr="009E6CC9">
        <w:rPr>
          <w:rFonts w:ascii="Arial" w:eastAsia="Arial" w:hAnsi="Arial" w:cs="Arial"/>
          <w:b/>
          <w:bCs/>
          <w:spacing w:val="1"/>
          <w:kern w:val="0"/>
          <w:sz w:val="24"/>
          <w:szCs w:val="24"/>
          <w14:ligatures w14:val="none"/>
        </w:rPr>
        <w:t>sa</w:t>
      </w:r>
      <w:r w:rsidRPr="009E6CC9">
        <w:rPr>
          <w:rFonts w:ascii="Arial" w:eastAsia="Arial" w:hAnsi="Arial" w:cs="Arial"/>
          <w:b/>
          <w:bCs/>
          <w:kern w:val="0"/>
          <w:sz w:val="24"/>
          <w:szCs w:val="24"/>
          <w14:ligatures w14:val="none"/>
        </w:rPr>
        <w:t xml:space="preserve">tion of </w:t>
      </w:r>
      <w:r w:rsidRPr="009E6CC9">
        <w:rPr>
          <w:rFonts w:ascii="Arial" w:eastAsia="Arial" w:hAnsi="Arial" w:cs="Arial"/>
          <w:b/>
          <w:bCs/>
          <w:spacing w:val="1"/>
          <w:kern w:val="0"/>
          <w:sz w:val="24"/>
          <w:szCs w:val="24"/>
          <w14:ligatures w14:val="none"/>
        </w:rPr>
        <w:t>a</w:t>
      </w:r>
      <w:r w:rsidRPr="009E6CC9">
        <w:rPr>
          <w:rFonts w:ascii="Arial" w:eastAsia="Arial" w:hAnsi="Arial" w:cs="Arial"/>
          <w:b/>
          <w:bCs/>
          <w:spacing w:val="-3"/>
          <w:kern w:val="0"/>
          <w:sz w:val="24"/>
          <w:szCs w:val="24"/>
          <w14:ligatures w14:val="none"/>
        </w:rPr>
        <w:t>b</w:t>
      </w:r>
      <w:r w:rsidRPr="009E6CC9">
        <w:rPr>
          <w:rFonts w:ascii="Arial" w:eastAsia="Arial" w:hAnsi="Arial" w:cs="Arial"/>
          <w:b/>
          <w:bCs/>
          <w:spacing w:val="-1"/>
          <w:kern w:val="0"/>
          <w:sz w:val="24"/>
          <w:szCs w:val="24"/>
          <w14:ligatures w14:val="none"/>
        </w:rPr>
        <w:t>s</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nce</w:t>
      </w:r>
    </w:p>
    <w:p w14:paraId="26F12887"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0CAC8788" w14:textId="1DE1F8CC"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 xml:space="preserve">All </w:t>
      </w:r>
      <w:r w:rsidR="00BE2939">
        <w:rPr>
          <w:rFonts w:ascii="Arial" w:eastAsia="Arial" w:hAnsi="Arial" w:cs="Arial"/>
          <w:spacing w:val="1"/>
          <w:kern w:val="0"/>
          <w:sz w:val="24"/>
          <w:szCs w:val="24"/>
          <w14:ligatures w14:val="none"/>
        </w:rPr>
        <w:t>learner</w:t>
      </w:r>
      <w:r w:rsidRPr="009E6CC9">
        <w:rPr>
          <w:rFonts w:ascii="Arial" w:eastAsia="Arial" w:hAnsi="Arial" w:cs="Arial"/>
          <w:kern w:val="0"/>
          <w:sz w:val="24"/>
          <w:szCs w:val="24"/>
          <w14:ligatures w14:val="none"/>
        </w:rPr>
        <w:t xml:space="preserve">s </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o</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r</w:t>
      </w:r>
      <w:r w:rsidRPr="009E6CC9">
        <w:rPr>
          <w:rFonts w:ascii="Arial" w:eastAsia="Arial" w:hAnsi="Arial" w:cs="Arial"/>
          <w:spacing w:val="1"/>
          <w:kern w:val="0"/>
          <w:sz w:val="24"/>
          <w:szCs w:val="24"/>
          <w14:ligatures w14:val="none"/>
        </w:rPr>
        <w:t>ol</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res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oo</w:t>
      </w:r>
      <w:r w:rsidRPr="009E6CC9">
        <w:rPr>
          <w:rFonts w:ascii="Arial" w:eastAsia="Arial" w:hAnsi="Arial" w:cs="Arial"/>
          <w:kern w:val="0"/>
          <w:sz w:val="24"/>
          <w:szCs w:val="24"/>
          <w14:ligatures w14:val="none"/>
        </w:rPr>
        <w:t>l</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mu</w:t>
      </w:r>
      <w:r w:rsidRPr="009E6CC9">
        <w:rPr>
          <w:rFonts w:ascii="Arial" w:eastAsia="Arial" w:hAnsi="Arial" w:cs="Arial"/>
          <w:kern w:val="0"/>
          <w:sz w:val="24"/>
          <w:szCs w:val="24"/>
          <w14:ligatures w14:val="none"/>
        </w:rPr>
        <w:t>st</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w</w:t>
      </w:r>
      <w:r w:rsidRPr="009E6CC9">
        <w:rPr>
          <w:rFonts w:ascii="Arial" w:eastAsia="Arial" w:hAnsi="Arial" w:cs="Arial"/>
          <w:kern w:val="0"/>
          <w:sz w:val="24"/>
          <w:szCs w:val="24"/>
          <w14:ligatures w14:val="none"/>
        </w:rPr>
        <w:t>it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f 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se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p w14:paraId="51D820A1"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6B68B17A" w14:textId="77777777" w:rsidR="007E6457" w:rsidRPr="009E6CC9" w:rsidRDefault="007E6457" w:rsidP="00F336F7">
      <w:pPr>
        <w:tabs>
          <w:tab w:val="left" w:pos="1180"/>
        </w:tabs>
        <w:spacing w:after="0" w:line="240" w:lineRule="auto"/>
        <w:ind w:left="839" w:right="84"/>
        <w:jc w:val="both"/>
        <w:rPr>
          <w:rFonts w:ascii="Arial" w:eastAsia="Arial" w:hAnsi="Arial" w:cs="Arial"/>
          <w:kern w:val="0"/>
          <w:sz w:val="24"/>
          <w:szCs w:val="24"/>
          <w14:ligatures w14:val="none"/>
        </w:rPr>
      </w:pPr>
      <w:r w:rsidRPr="009E6CC9">
        <w:rPr>
          <w:rFonts w:ascii="Arial" w:eastAsia="Symbol" w:hAnsi="Arial" w:cs="Arial"/>
          <w:kern w:val="0"/>
          <w:sz w:val="24"/>
          <w:szCs w:val="24"/>
          <w14:ligatures w14:val="none"/>
        </w:rPr>
        <w:t></w:t>
      </w:r>
      <w:r w:rsidRPr="009E6CC9">
        <w:rPr>
          <w:rFonts w:ascii="Arial" w:eastAsia="Times New Roman" w:hAnsi="Arial" w:cs="Arial"/>
          <w:kern w:val="0"/>
          <w:sz w:val="24"/>
          <w:szCs w:val="24"/>
          <w14:ligatures w14:val="none"/>
        </w:rPr>
        <w:tab/>
      </w: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p w14:paraId="2A6D923A" w14:textId="77777777" w:rsidR="007E6457" w:rsidRPr="009E6CC9" w:rsidRDefault="007E6457" w:rsidP="00F336F7">
      <w:pPr>
        <w:tabs>
          <w:tab w:val="left" w:pos="1180"/>
        </w:tabs>
        <w:spacing w:after="0" w:line="240" w:lineRule="auto"/>
        <w:ind w:left="839" w:right="84"/>
        <w:jc w:val="both"/>
        <w:rPr>
          <w:rFonts w:ascii="Arial" w:eastAsia="Arial" w:hAnsi="Arial" w:cs="Arial"/>
          <w:kern w:val="0"/>
          <w:sz w:val="24"/>
          <w:szCs w:val="24"/>
          <w14:ligatures w14:val="none"/>
        </w:rPr>
      </w:pPr>
      <w:r w:rsidRPr="009E6CC9">
        <w:rPr>
          <w:rFonts w:ascii="Arial" w:eastAsia="Symbol" w:hAnsi="Arial" w:cs="Arial"/>
          <w:kern w:val="0"/>
          <w:position w:val="-1"/>
          <w:sz w:val="24"/>
          <w:szCs w:val="24"/>
          <w14:ligatures w14:val="none"/>
        </w:rPr>
        <w:t></w:t>
      </w:r>
      <w:r w:rsidRPr="009E6CC9">
        <w:rPr>
          <w:rFonts w:ascii="Arial" w:eastAsia="Times New Roman" w:hAnsi="Arial" w:cs="Arial"/>
          <w:kern w:val="0"/>
          <w:position w:val="-1"/>
          <w:sz w:val="24"/>
          <w:szCs w:val="24"/>
          <w14:ligatures w14:val="none"/>
        </w:rPr>
        <w:tab/>
      </w:r>
      <w:r w:rsidRPr="009E6CC9">
        <w:rPr>
          <w:rFonts w:ascii="Arial" w:eastAsia="Arial" w:hAnsi="Arial" w:cs="Arial"/>
          <w:kern w:val="0"/>
          <w:position w:val="-1"/>
          <w:sz w:val="24"/>
          <w:szCs w:val="24"/>
          <w14:ligatures w14:val="none"/>
        </w:rPr>
        <w:t>Un</w:t>
      </w:r>
      <w:r w:rsidRPr="009E6CC9">
        <w:rPr>
          <w:rFonts w:ascii="Arial" w:eastAsia="Arial" w:hAnsi="Arial" w:cs="Arial"/>
          <w:spacing w:val="1"/>
          <w:kern w:val="0"/>
          <w:position w:val="-1"/>
          <w:sz w:val="24"/>
          <w:szCs w:val="24"/>
          <w14:ligatures w14:val="none"/>
        </w:rPr>
        <w:t>au</w:t>
      </w:r>
      <w:r w:rsidRPr="009E6CC9">
        <w:rPr>
          <w:rFonts w:ascii="Arial" w:eastAsia="Arial" w:hAnsi="Arial" w:cs="Arial"/>
          <w:spacing w:val="-2"/>
          <w:kern w:val="0"/>
          <w:position w:val="-1"/>
          <w:sz w:val="24"/>
          <w:szCs w:val="24"/>
          <w14:ligatures w14:val="none"/>
        </w:rPr>
        <w:t>t</w:t>
      </w:r>
      <w:r w:rsidRPr="009E6CC9">
        <w:rPr>
          <w:rFonts w:ascii="Arial" w:eastAsia="Arial" w:hAnsi="Arial" w:cs="Arial"/>
          <w:spacing w:val="1"/>
          <w:kern w:val="0"/>
          <w:position w:val="-1"/>
          <w:sz w:val="24"/>
          <w:szCs w:val="24"/>
          <w14:ligatures w14:val="none"/>
        </w:rPr>
        <w:t>ho</w:t>
      </w:r>
      <w:r w:rsidRPr="009E6CC9">
        <w:rPr>
          <w:rFonts w:ascii="Arial" w:eastAsia="Arial" w:hAnsi="Arial" w:cs="Arial"/>
          <w:kern w:val="0"/>
          <w:position w:val="-1"/>
          <w:sz w:val="24"/>
          <w:szCs w:val="24"/>
          <w14:ligatures w14:val="none"/>
        </w:rPr>
        <w:t>r</w:t>
      </w:r>
      <w:r w:rsidRPr="009E6CC9">
        <w:rPr>
          <w:rFonts w:ascii="Arial" w:eastAsia="Arial" w:hAnsi="Arial" w:cs="Arial"/>
          <w:spacing w:val="-1"/>
          <w:kern w:val="0"/>
          <w:position w:val="-1"/>
          <w:sz w:val="24"/>
          <w:szCs w:val="24"/>
          <w14:ligatures w14:val="none"/>
        </w:rPr>
        <w:t>i</w:t>
      </w:r>
      <w:r w:rsidRPr="009E6CC9">
        <w:rPr>
          <w:rFonts w:ascii="Arial" w:eastAsia="Arial" w:hAnsi="Arial" w:cs="Arial"/>
          <w:kern w:val="0"/>
          <w:position w:val="-1"/>
          <w:sz w:val="24"/>
          <w:szCs w:val="24"/>
          <w14:ligatures w14:val="none"/>
        </w:rPr>
        <w:t>s</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A</w:t>
      </w:r>
      <w:r w:rsidRPr="009E6CC9">
        <w:rPr>
          <w:rFonts w:ascii="Arial" w:eastAsia="Arial" w:hAnsi="Arial" w:cs="Arial"/>
          <w:spacing w:val="1"/>
          <w:kern w:val="0"/>
          <w:position w:val="-1"/>
          <w:sz w:val="24"/>
          <w:szCs w:val="24"/>
          <w14:ligatures w14:val="none"/>
        </w:rPr>
        <w:t>b</w:t>
      </w:r>
      <w:r w:rsidRPr="009E6CC9">
        <w:rPr>
          <w:rFonts w:ascii="Arial" w:eastAsia="Arial" w:hAnsi="Arial" w:cs="Arial"/>
          <w:kern w:val="0"/>
          <w:position w:val="-1"/>
          <w:sz w:val="24"/>
          <w:szCs w:val="24"/>
          <w14:ligatures w14:val="none"/>
        </w:rPr>
        <w:t>s</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ce</w:t>
      </w:r>
    </w:p>
    <w:p w14:paraId="488F8D1E" w14:textId="77777777" w:rsidR="007E6457" w:rsidRPr="009E6CC9" w:rsidRDefault="007E6457" w:rsidP="00F336F7">
      <w:pPr>
        <w:tabs>
          <w:tab w:val="left" w:pos="1180"/>
        </w:tabs>
        <w:spacing w:after="0" w:line="240" w:lineRule="auto"/>
        <w:ind w:left="839" w:right="84"/>
        <w:jc w:val="both"/>
        <w:rPr>
          <w:rFonts w:ascii="Arial" w:eastAsia="Arial" w:hAnsi="Arial" w:cs="Arial"/>
          <w:kern w:val="0"/>
          <w:sz w:val="24"/>
          <w:szCs w:val="24"/>
          <w14:ligatures w14:val="none"/>
        </w:rPr>
      </w:pPr>
      <w:r w:rsidRPr="009E6CC9">
        <w:rPr>
          <w:rFonts w:ascii="Arial" w:eastAsia="Symbol" w:hAnsi="Arial" w:cs="Arial"/>
          <w:kern w:val="0"/>
          <w:position w:val="-1"/>
          <w:sz w:val="24"/>
          <w:szCs w:val="24"/>
          <w14:ligatures w14:val="none"/>
        </w:rPr>
        <w:t></w:t>
      </w:r>
      <w:r w:rsidRPr="009E6CC9">
        <w:rPr>
          <w:rFonts w:ascii="Arial" w:eastAsia="Times New Roman" w:hAnsi="Arial" w:cs="Arial"/>
          <w:kern w:val="0"/>
          <w:position w:val="-1"/>
          <w:sz w:val="24"/>
          <w:szCs w:val="24"/>
          <w14:ligatures w14:val="none"/>
        </w:rPr>
        <w:tab/>
      </w:r>
      <w:r w:rsidRPr="009E6CC9">
        <w:rPr>
          <w:rFonts w:ascii="Arial" w:eastAsia="Arial" w:hAnsi="Arial" w:cs="Arial"/>
          <w:kern w:val="0"/>
          <w:position w:val="-1"/>
          <w:sz w:val="24"/>
          <w:szCs w:val="24"/>
          <w14:ligatures w14:val="none"/>
        </w:rPr>
        <w:t>A</w:t>
      </w:r>
      <w:r w:rsidRPr="009E6CC9">
        <w:rPr>
          <w:rFonts w:ascii="Arial" w:eastAsia="Arial" w:hAnsi="Arial" w:cs="Arial"/>
          <w:spacing w:val="1"/>
          <w:kern w:val="0"/>
          <w:position w:val="-1"/>
          <w:sz w:val="24"/>
          <w:szCs w:val="24"/>
          <w14:ligatures w14:val="none"/>
        </w:rPr>
        <w:t>pp</w:t>
      </w:r>
      <w:r w:rsidRPr="009E6CC9">
        <w:rPr>
          <w:rFonts w:ascii="Arial" w:eastAsia="Arial" w:hAnsi="Arial" w:cs="Arial"/>
          <w:kern w:val="0"/>
          <w:position w:val="-1"/>
          <w:sz w:val="24"/>
          <w:szCs w:val="24"/>
          <w14:ligatures w14:val="none"/>
        </w:rPr>
        <w:t>ro</w:t>
      </w:r>
      <w:r w:rsidRPr="009E6CC9">
        <w:rPr>
          <w:rFonts w:ascii="Arial" w:eastAsia="Arial" w:hAnsi="Arial" w:cs="Arial"/>
          <w:spacing w:val="-2"/>
          <w:kern w:val="0"/>
          <w:position w:val="-1"/>
          <w:sz w:val="24"/>
          <w:szCs w:val="24"/>
          <w14:ligatures w14:val="none"/>
        </w:rPr>
        <w:t>v</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du</w:t>
      </w:r>
      <w:r w:rsidRPr="009E6CC9">
        <w:rPr>
          <w:rFonts w:ascii="Arial" w:eastAsia="Arial" w:hAnsi="Arial" w:cs="Arial"/>
          <w:spacing w:val="-2"/>
          <w:kern w:val="0"/>
          <w:position w:val="-1"/>
          <w:sz w:val="24"/>
          <w:szCs w:val="24"/>
          <w14:ligatures w14:val="none"/>
        </w:rPr>
        <w:t>c</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ti</w:t>
      </w:r>
      <w:r w:rsidRPr="009E6CC9">
        <w:rPr>
          <w:rFonts w:ascii="Arial" w:eastAsia="Arial" w:hAnsi="Arial" w:cs="Arial"/>
          <w:spacing w:val="1"/>
          <w:kern w:val="0"/>
          <w:position w:val="-1"/>
          <w:sz w:val="24"/>
          <w:szCs w:val="24"/>
          <w14:ligatures w14:val="none"/>
        </w:rPr>
        <w:t>o</w:t>
      </w:r>
      <w:r w:rsidRPr="009E6CC9">
        <w:rPr>
          <w:rFonts w:ascii="Arial" w:eastAsia="Arial" w:hAnsi="Arial" w:cs="Arial"/>
          <w:spacing w:val="-1"/>
          <w:kern w:val="0"/>
          <w:position w:val="-1"/>
          <w:sz w:val="24"/>
          <w:szCs w:val="24"/>
          <w14:ligatures w14:val="none"/>
        </w:rPr>
        <w:t>n</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l</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kern w:val="0"/>
          <w:position w:val="-1"/>
          <w:sz w:val="24"/>
          <w:szCs w:val="24"/>
          <w14:ligatures w14:val="none"/>
        </w:rPr>
        <w:t>Acti</w:t>
      </w:r>
      <w:r w:rsidRPr="009E6CC9">
        <w:rPr>
          <w:rFonts w:ascii="Arial" w:eastAsia="Arial" w:hAnsi="Arial" w:cs="Arial"/>
          <w:spacing w:val="-2"/>
          <w:kern w:val="0"/>
          <w:position w:val="-1"/>
          <w:sz w:val="24"/>
          <w:szCs w:val="24"/>
          <w14:ligatures w14:val="none"/>
        </w:rPr>
        <w:t>v</w:t>
      </w:r>
      <w:r w:rsidRPr="009E6CC9">
        <w:rPr>
          <w:rFonts w:ascii="Arial" w:eastAsia="Arial" w:hAnsi="Arial" w:cs="Arial"/>
          <w:kern w:val="0"/>
          <w:position w:val="-1"/>
          <w:sz w:val="24"/>
          <w:szCs w:val="24"/>
          <w14:ligatures w14:val="none"/>
        </w:rPr>
        <w:t>i</w:t>
      </w:r>
      <w:r w:rsidRPr="009E6CC9">
        <w:rPr>
          <w:rFonts w:ascii="Arial" w:eastAsia="Arial" w:hAnsi="Arial" w:cs="Arial"/>
          <w:spacing w:val="2"/>
          <w:kern w:val="0"/>
          <w:position w:val="-1"/>
          <w:sz w:val="24"/>
          <w:szCs w:val="24"/>
          <w14:ligatures w14:val="none"/>
        </w:rPr>
        <w:t>t</w:t>
      </w:r>
      <w:r w:rsidRPr="009E6CC9">
        <w:rPr>
          <w:rFonts w:ascii="Arial" w:eastAsia="Arial" w:hAnsi="Arial" w:cs="Arial"/>
          <w:kern w:val="0"/>
          <w:position w:val="-1"/>
          <w:sz w:val="24"/>
          <w:szCs w:val="24"/>
          <w14:ligatures w14:val="none"/>
        </w:rPr>
        <w:t>y</w:t>
      </w:r>
    </w:p>
    <w:p w14:paraId="46258DC4" w14:textId="77777777" w:rsidR="007E6457" w:rsidRPr="009E6CC9" w:rsidRDefault="007E6457" w:rsidP="00F336F7">
      <w:pPr>
        <w:spacing w:after="0" w:line="240" w:lineRule="auto"/>
        <w:ind w:left="119" w:right="84"/>
        <w:jc w:val="both"/>
        <w:rPr>
          <w:rFonts w:ascii="Arial" w:eastAsia="Arial" w:hAnsi="Arial" w:cs="Arial"/>
          <w:bCs/>
          <w:i/>
          <w:kern w:val="0"/>
          <w:sz w:val="24"/>
          <w:szCs w:val="24"/>
          <w14:ligatures w14:val="none"/>
        </w:rPr>
      </w:pPr>
    </w:p>
    <w:p w14:paraId="29BC7830" w14:textId="77777777" w:rsidR="007E6457" w:rsidRPr="000C4D8C" w:rsidRDefault="007E6457" w:rsidP="00F336F7">
      <w:pPr>
        <w:spacing w:after="0" w:line="240" w:lineRule="auto"/>
        <w:ind w:left="119" w:right="84"/>
        <w:jc w:val="both"/>
        <w:rPr>
          <w:rFonts w:ascii="Arial" w:eastAsia="Arial" w:hAnsi="Arial" w:cs="Arial"/>
          <w:i/>
          <w:kern w:val="0"/>
          <w:sz w:val="24"/>
          <w:szCs w:val="24"/>
          <w:u w:val="single"/>
          <w14:ligatures w14:val="none"/>
        </w:rPr>
      </w:pPr>
      <w:r w:rsidRPr="000C4D8C">
        <w:rPr>
          <w:rFonts w:ascii="Arial" w:eastAsia="Arial" w:hAnsi="Arial" w:cs="Arial"/>
          <w:bCs/>
          <w:i/>
          <w:kern w:val="0"/>
          <w:sz w:val="24"/>
          <w:szCs w:val="24"/>
          <w:u w:val="single"/>
          <w14:ligatures w14:val="none"/>
        </w:rPr>
        <w:t>U</w:t>
      </w:r>
      <w:r w:rsidRPr="000C4D8C">
        <w:rPr>
          <w:rFonts w:ascii="Arial" w:eastAsia="Arial" w:hAnsi="Arial" w:cs="Arial"/>
          <w:bCs/>
          <w:i/>
          <w:spacing w:val="-1"/>
          <w:kern w:val="0"/>
          <w:sz w:val="24"/>
          <w:szCs w:val="24"/>
          <w:u w:val="single"/>
          <w14:ligatures w14:val="none"/>
        </w:rPr>
        <w:t>n</w:t>
      </w:r>
      <w:r w:rsidRPr="000C4D8C">
        <w:rPr>
          <w:rFonts w:ascii="Arial" w:eastAsia="Arial" w:hAnsi="Arial" w:cs="Arial"/>
          <w:bCs/>
          <w:i/>
          <w:spacing w:val="1"/>
          <w:kern w:val="0"/>
          <w:sz w:val="24"/>
          <w:szCs w:val="24"/>
          <w:u w:val="single"/>
          <w14:ligatures w14:val="none"/>
        </w:rPr>
        <w:t>a</w:t>
      </w:r>
      <w:r w:rsidRPr="000C4D8C">
        <w:rPr>
          <w:rFonts w:ascii="Arial" w:eastAsia="Arial" w:hAnsi="Arial" w:cs="Arial"/>
          <w:bCs/>
          <w:i/>
          <w:kern w:val="0"/>
          <w:sz w:val="24"/>
          <w:szCs w:val="24"/>
          <w:u w:val="single"/>
          <w14:ligatures w14:val="none"/>
        </w:rPr>
        <w:t>u</w:t>
      </w:r>
      <w:r w:rsidRPr="000C4D8C">
        <w:rPr>
          <w:rFonts w:ascii="Arial" w:eastAsia="Arial" w:hAnsi="Arial" w:cs="Arial"/>
          <w:bCs/>
          <w:i/>
          <w:spacing w:val="-1"/>
          <w:kern w:val="0"/>
          <w:sz w:val="24"/>
          <w:szCs w:val="24"/>
          <w:u w:val="single"/>
          <w14:ligatures w14:val="none"/>
        </w:rPr>
        <w:t>t</w:t>
      </w:r>
      <w:r w:rsidRPr="000C4D8C">
        <w:rPr>
          <w:rFonts w:ascii="Arial" w:eastAsia="Arial" w:hAnsi="Arial" w:cs="Arial"/>
          <w:bCs/>
          <w:i/>
          <w:kern w:val="0"/>
          <w:sz w:val="24"/>
          <w:szCs w:val="24"/>
          <w:u w:val="single"/>
          <w14:ligatures w14:val="none"/>
        </w:rPr>
        <w:t>hori</w:t>
      </w:r>
      <w:r w:rsidRPr="000C4D8C">
        <w:rPr>
          <w:rFonts w:ascii="Arial" w:eastAsia="Arial" w:hAnsi="Arial" w:cs="Arial"/>
          <w:bCs/>
          <w:i/>
          <w:spacing w:val="1"/>
          <w:kern w:val="0"/>
          <w:sz w:val="24"/>
          <w:szCs w:val="24"/>
          <w:u w:val="single"/>
          <w14:ligatures w14:val="none"/>
        </w:rPr>
        <w:t>se</w:t>
      </w:r>
      <w:r w:rsidRPr="000C4D8C">
        <w:rPr>
          <w:rFonts w:ascii="Arial" w:eastAsia="Arial" w:hAnsi="Arial" w:cs="Arial"/>
          <w:bCs/>
          <w:i/>
          <w:kern w:val="0"/>
          <w:sz w:val="24"/>
          <w:szCs w:val="24"/>
          <w:u w:val="single"/>
          <w14:ligatures w14:val="none"/>
        </w:rPr>
        <w:t xml:space="preserve">d </w:t>
      </w:r>
      <w:r w:rsidRPr="000C4D8C">
        <w:rPr>
          <w:rFonts w:ascii="Arial" w:eastAsia="Arial" w:hAnsi="Arial" w:cs="Arial"/>
          <w:bCs/>
          <w:i/>
          <w:spacing w:val="1"/>
          <w:kern w:val="0"/>
          <w:sz w:val="24"/>
          <w:szCs w:val="24"/>
          <w:u w:val="single"/>
          <w14:ligatures w14:val="none"/>
        </w:rPr>
        <w:t>a</w:t>
      </w:r>
      <w:r w:rsidRPr="000C4D8C">
        <w:rPr>
          <w:rFonts w:ascii="Arial" w:eastAsia="Arial" w:hAnsi="Arial" w:cs="Arial"/>
          <w:bCs/>
          <w:i/>
          <w:kern w:val="0"/>
          <w:sz w:val="24"/>
          <w:szCs w:val="24"/>
          <w:u w:val="single"/>
          <w14:ligatures w14:val="none"/>
        </w:rPr>
        <w:t>b</w:t>
      </w:r>
      <w:r w:rsidRPr="000C4D8C">
        <w:rPr>
          <w:rFonts w:ascii="Arial" w:eastAsia="Arial" w:hAnsi="Arial" w:cs="Arial"/>
          <w:bCs/>
          <w:i/>
          <w:spacing w:val="-2"/>
          <w:kern w:val="0"/>
          <w:sz w:val="24"/>
          <w:szCs w:val="24"/>
          <w:u w:val="single"/>
          <w14:ligatures w14:val="none"/>
        </w:rPr>
        <w:t>s</w:t>
      </w:r>
      <w:r w:rsidRPr="000C4D8C">
        <w:rPr>
          <w:rFonts w:ascii="Arial" w:eastAsia="Arial" w:hAnsi="Arial" w:cs="Arial"/>
          <w:bCs/>
          <w:i/>
          <w:spacing w:val="1"/>
          <w:kern w:val="0"/>
          <w:sz w:val="24"/>
          <w:szCs w:val="24"/>
          <w:u w:val="single"/>
          <w14:ligatures w14:val="none"/>
        </w:rPr>
        <w:t>e</w:t>
      </w:r>
      <w:r w:rsidRPr="000C4D8C">
        <w:rPr>
          <w:rFonts w:ascii="Arial" w:eastAsia="Arial" w:hAnsi="Arial" w:cs="Arial"/>
          <w:bCs/>
          <w:i/>
          <w:kern w:val="0"/>
          <w:sz w:val="24"/>
          <w:szCs w:val="24"/>
          <w:u w:val="single"/>
          <w14:ligatures w14:val="none"/>
        </w:rPr>
        <w:t>n</w:t>
      </w:r>
      <w:r w:rsidRPr="000C4D8C">
        <w:rPr>
          <w:rFonts w:ascii="Arial" w:eastAsia="Arial" w:hAnsi="Arial" w:cs="Arial"/>
          <w:bCs/>
          <w:i/>
          <w:spacing w:val="-2"/>
          <w:kern w:val="0"/>
          <w:sz w:val="24"/>
          <w:szCs w:val="24"/>
          <w:u w:val="single"/>
          <w14:ligatures w14:val="none"/>
        </w:rPr>
        <w:t>c</w:t>
      </w:r>
      <w:r w:rsidRPr="000C4D8C">
        <w:rPr>
          <w:rFonts w:ascii="Arial" w:eastAsia="Arial" w:hAnsi="Arial" w:cs="Arial"/>
          <w:bCs/>
          <w:i/>
          <w:kern w:val="0"/>
          <w:sz w:val="24"/>
          <w:szCs w:val="24"/>
          <w:u w:val="single"/>
          <w14:ligatures w14:val="none"/>
        </w:rPr>
        <w:t>e</w:t>
      </w:r>
    </w:p>
    <w:p w14:paraId="5ABF218B" w14:textId="39C527D8"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ese codes are</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 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se sessions where</w:t>
      </w:r>
      <w:r w:rsidRPr="009E6CC9">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re absent and </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s</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ha</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spacing w:val="1"/>
          <w:kern w:val="0"/>
          <w:sz w:val="24"/>
          <w:szCs w:val="24"/>
          <w14:ligatures w14:val="none"/>
        </w:rPr>
        <w:t>ee</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id</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 </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se</w:t>
      </w:r>
      <w:r w:rsidRPr="009E6CC9">
        <w:rPr>
          <w:rFonts w:ascii="Arial" w:eastAsia="Arial" w:hAnsi="Arial" w:cs="Arial"/>
          <w:spacing w:val="1"/>
          <w:kern w:val="0"/>
          <w:sz w:val="24"/>
          <w:szCs w:val="24"/>
          <w14:ligatures w14:val="none"/>
        </w:rPr>
        <w:t xml:space="preserve"> ab</w:t>
      </w:r>
      <w:r w:rsidRPr="009E6CC9">
        <w:rPr>
          <w:rFonts w:ascii="Arial" w:eastAsia="Arial" w:hAnsi="Arial" w:cs="Arial"/>
          <w:spacing w:val="-2"/>
          <w:kern w:val="0"/>
          <w:sz w:val="24"/>
          <w:szCs w:val="24"/>
          <w14:ligatures w14:val="none"/>
        </w:rPr>
        <w:t>s</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 xml:space="preserve">is </w:t>
      </w:r>
      <w:r w:rsidRPr="009E6CC9">
        <w:rPr>
          <w:rFonts w:ascii="Arial" w:eastAsia="Arial" w:hAnsi="Arial" w:cs="Arial"/>
          <w:spacing w:val="1"/>
          <w:kern w:val="0"/>
          <w:sz w:val="24"/>
          <w:szCs w:val="24"/>
          <w14:ligatures w14:val="none"/>
        </w:rPr>
        <w:t>de</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w</w:t>
      </w:r>
      <w:r w:rsidRPr="009E6CC9">
        <w:rPr>
          <w:rFonts w:ascii="Arial" w:eastAsia="Arial" w:hAnsi="Arial" w:cs="Arial"/>
          <w:kern w:val="0"/>
          <w:sz w:val="24"/>
          <w:szCs w:val="24"/>
          <w14:ligatures w14:val="none"/>
        </w:rPr>
        <w:t>it</w:t>
      </w:r>
      <w:r w:rsidRPr="009E6CC9">
        <w:rPr>
          <w:rFonts w:ascii="Arial" w:eastAsia="Arial" w:hAnsi="Arial" w:cs="Arial"/>
          <w:spacing w:val="1"/>
          <w:kern w:val="0"/>
          <w:sz w:val="24"/>
          <w:szCs w:val="24"/>
          <w14:ligatures w14:val="none"/>
        </w:rPr>
        <w:t>hou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on</w:t>
      </w:r>
      <w:r w:rsidRPr="009E6CC9">
        <w:rPr>
          <w:rFonts w:ascii="Arial" w:eastAsia="Arial" w:hAnsi="Arial" w:cs="Arial"/>
          <w:kern w:val="0"/>
          <w:sz w:val="24"/>
          <w:szCs w:val="24"/>
          <w14:ligatures w14:val="none"/>
        </w:rPr>
        <w:t>.</w:t>
      </w:r>
    </w:p>
    <w:p w14:paraId="7176BE70"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7374D2EF" w14:textId="77777777" w:rsidR="007E6457" w:rsidRPr="000C4D8C" w:rsidRDefault="007E6457" w:rsidP="00F336F7">
      <w:pPr>
        <w:spacing w:after="0" w:line="240" w:lineRule="auto"/>
        <w:ind w:left="119" w:right="84"/>
        <w:jc w:val="both"/>
        <w:rPr>
          <w:rFonts w:ascii="Arial" w:eastAsia="Arial" w:hAnsi="Arial" w:cs="Arial"/>
          <w:i/>
          <w:kern w:val="0"/>
          <w:sz w:val="24"/>
          <w:szCs w:val="24"/>
          <w:u w:val="single"/>
          <w14:ligatures w14:val="none"/>
        </w:rPr>
      </w:pPr>
      <w:r w:rsidRPr="000C4D8C">
        <w:rPr>
          <w:rFonts w:ascii="Arial" w:eastAsia="Arial" w:hAnsi="Arial" w:cs="Arial"/>
          <w:bCs/>
          <w:i/>
          <w:spacing w:val="-5"/>
          <w:kern w:val="0"/>
          <w:sz w:val="24"/>
          <w:szCs w:val="24"/>
          <w:u w:val="single"/>
          <w14:ligatures w14:val="none"/>
        </w:rPr>
        <w:t>A</w:t>
      </w:r>
      <w:r w:rsidRPr="000C4D8C">
        <w:rPr>
          <w:rFonts w:ascii="Arial" w:eastAsia="Arial" w:hAnsi="Arial" w:cs="Arial"/>
          <w:bCs/>
          <w:i/>
          <w:spacing w:val="2"/>
          <w:kern w:val="0"/>
          <w:sz w:val="24"/>
          <w:szCs w:val="24"/>
          <w:u w:val="single"/>
          <w14:ligatures w14:val="none"/>
        </w:rPr>
        <w:t>u</w:t>
      </w:r>
      <w:r w:rsidRPr="000C4D8C">
        <w:rPr>
          <w:rFonts w:ascii="Arial" w:eastAsia="Arial" w:hAnsi="Arial" w:cs="Arial"/>
          <w:bCs/>
          <w:i/>
          <w:spacing w:val="1"/>
          <w:kern w:val="0"/>
          <w:sz w:val="24"/>
          <w:szCs w:val="24"/>
          <w:u w:val="single"/>
          <w14:ligatures w14:val="none"/>
        </w:rPr>
        <w:t>t</w:t>
      </w:r>
      <w:r w:rsidRPr="000C4D8C">
        <w:rPr>
          <w:rFonts w:ascii="Arial" w:eastAsia="Arial" w:hAnsi="Arial" w:cs="Arial"/>
          <w:bCs/>
          <w:i/>
          <w:kern w:val="0"/>
          <w:sz w:val="24"/>
          <w:szCs w:val="24"/>
          <w:u w:val="single"/>
          <w14:ligatures w14:val="none"/>
        </w:rPr>
        <w:t>hori</w:t>
      </w:r>
      <w:r w:rsidRPr="000C4D8C">
        <w:rPr>
          <w:rFonts w:ascii="Arial" w:eastAsia="Arial" w:hAnsi="Arial" w:cs="Arial"/>
          <w:bCs/>
          <w:i/>
          <w:spacing w:val="1"/>
          <w:kern w:val="0"/>
          <w:sz w:val="24"/>
          <w:szCs w:val="24"/>
          <w:u w:val="single"/>
          <w14:ligatures w14:val="none"/>
        </w:rPr>
        <w:t>se</w:t>
      </w:r>
      <w:r w:rsidRPr="000C4D8C">
        <w:rPr>
          <w:rFonts w:ascii="Arial" w:eastAsia="Arial" w:hAnsi="Arial" w:cs="Arial"/>
          <w:bCs/>
          <w:i/>
          <w:kern w:val="0"/>
          <w:sz w:val="24"/>
          <w:szCs w:val="24"/>
          <w:u w:val="single"/>
          <w14:ligatures w14:val="none"/>
        </w:rPr>
        <w:t xml:space="preserve">d </w:t>
      </w:r>
      <w:r w:rsidRPr="000C4D8C">
        <w:rPr>
          <w:rFonts w:ascii="Arial" w:eastAsia="Arial" w:hAnsi="Arial" w:cs="Arial"/>
          <w:bCs/>
          <w:i/>
          <w:spacing w:val="1"/>
          <w:kern w:val="0"/>
          <w:sz w:val="24"/>
          <w:szCs w:val="24"/>
          <w:u w:val="single"/>
          <w14:ligatures w14:val="none"/>
        </w:rPr>
        <w:t>a</w:t>
      </w:r>
      <w:r w:rsidRPr="000C4D8C">
        <w:rPr>
          <w:rFonts w:ascii="Arial" w:eastAsia="Arial" w:hAnsi="Arial" w:cs="Arial"/>
          <w:bCs/>
          <w:i/>
          <w:kern w:val="0"/>
          <w:sz w:val="24"/>
          <w:szCs w:val="24"/>
          <w:u w:val="single"/>
          <w14:ligatures w14:val="none"/>
        </w:rPr>
        <w:t>bs</w:t>
      </w:r>
      <w:r w:rsidRPr="000C4D8C">
        <w:rPr>
          <w:rFonts w:ascii="Arial" w:eastAsia="Arial" w:hAnsi="Arial" w:cs="Arial"/>
          <w:bCs/>
          <w:i/>
          <w:spacing w:val="1"/>
          <w:kern w:val="0"/>
          <w:sz w:val="24"/>
          <w:szCs w:val="24"/>
          <w:u w:val="single"/>
          <w14:ligatures w14:val="none"/>
        </w:rPr>
        <w:t>e</w:t>
      </w:r>
      <w:r w:rsidRPr="000C4D8C">
        <w:rPr>
          <w:rFonts w:ascii="Arial" w:eastAsia="Arial" w:hAnsi="Arial" w:cs="Arial"/>
          <w:bCs/>
          <w:i/>
          <w:spacing w:val="-3"/>
          <w:kern w:val="0"/>
          <w:sz w:val="24"/>
          <w:szCs w:val="24"/>
          <w:u w:val="single"/>
          <w14:ligatures w14:val="none"/>
        </w:rPr>
        <w:t>n</w:t>
      </w:r>
      <w:r w:rsidRPr="000C4D8C">
        <w:rPr>
          <w:rFonts w:ascii="Arial" w:eastAsia="Arial" w:hAnsi="Arial" w:cs="Arial"/>
          <w:bCs/>
          <w:i/>
          <w:spacing w:val="1"/>
          <w:kern w:val="0"/>
          <w:sz w:val="24"/>
          <w:szCs w:val="24"/>
          <w:u w:val="single"/>
          <w14:ligatures w14:val="none"/>
        </w:rPr>
        <w:t>c</w:t>
      </w:r>
      <w:r w:rsidRPr="000C4D8C">
        <w:rPr>
          <w:rFonts w:ascii="Arial" w:eastAsia="Arial" w:hAnsi="Arial" w:cs="Arial"/>
          <w:bCs/>
          <w:i/>
          <w:kern w:val="0"/>
          <w:sz w:val="24"/>
          <w:szCs w:val="24"/>
          <w:u w:val="single"/>
          <w14:ligatures w14:val="none"/>
        </w:rPr>
        <w:t>e</w:t>
      </w:r>
    </w:p>
    <w:p w14:paraId="4C4287EE" w14:textId="32FC8FE1"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ese codes are</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 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se sessions where</w:t>
      </w:r>
      <w:r w:rsidRPr="009E6CC9">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re </w:t>
      </w:r>
      <w:r w:rsidRPr="009E6CC9">
        <w:rPr>
          <w:rFonts w:ascii="Arial" w:eastAsia="Arial" w:hAnsi="Arial" w:cs="Arial"/>
          <w:spacing w:val="1"/>
          <w:kern w:val="0"/>
          <w:sz w:val="24"/>
          <w:szCs w:val="24"/>
          <w14:ligatures w14:val="none"/>
        </w:rPr>
        <w:t>a</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rom</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hoo</w:t>
      </w:r>
      <w:r w:rsidRPr="009E6CC9">
        <w:rPr>
          <w:rFonts w:ascii="Arial" w:eastAsia="Arial" w:hAnsi="Arial" w:cs="Arial"/>
          <w:kern w:val="0"/>
          <w:sz w:val="24"/>
          <w:szCs w:val="24"/>
          <w14:ligatures w14:val="none"/>
        </w:rPr>
        <w:t>l</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 a r</w:t>
      </w:r>
      <w:r w:rsidRPr="009E6CC9">
        <w:rPr>
          <w:rFonts w:ascii="Arial" w:eastAsia="Arial" w:hAnsi="Arial" w:cs="Arial"/>
          <w:spacing w:val="4"/>
          <w:kern w:val="0"/>
          <w:sz w:val="24"/>
          <w:szCs w:val="24"/>
          <w14:ligatures w14:val="none"/>
        </w:rPr>
        <w:t>e</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i</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de</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 xml:space="preserve">e </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d</w:t>
      </w:r>
      <w:r w:rsidRPr="009E6CC9">
        <w:rPr>
          <w:rFonts w:ascii="Arial" w:eastAsia="Arial" w:hAnsi="Arial" w:cs="Arial"/>
          <w:kern w:val="0"/>
          <w:sz w:val="24"/>
          <w:szCs w:val="24"/>
          <w14:ligatures w14:val="none"/>
        </w:rPr>
        <w:t>.  Evidence may be requested to support the reason given (e.g. medical evidence, appointment cards, etc.)</w:t>
      </w:r>
    </w:p>
    <w:p w14:paraId="2F659AC4"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67EF1ADB" w14:textId="40585333" w:rsidR="007E6457" w:rsidRPr="000C4D8C" w:rsidRDefault="007E6457" w:rsidP="00F336F7">
      <w:pPr>
        <w:spacing w:after="0" w:line="240" w:lineRule="auto"/>
        <w:ind w:left="119" w:right="84"/>
        <w:jc w:val="both"/>
        <w:rPr>
          <w:rFonts w:ascii="Arial" w:eastAsia="Arial" w:hAnsi="Arial" w:cs="Arial"/>
          <w:i/>
          <w:kern w:val="0"/>
          <w:sz w:val="24"/>
          <w:szCs w:val="24"/>
          <w:u w:val="single"/>
          <w14:ligatures w14:val="none"/>
        </w:rPr>
      </w:pPr>
      <w:r w:rsidRPr="000C4D8C">
        <w:rPr>
          <w:rFonts w:ascii="Arial" w:eastAsia="Arial" w:hAnsi="Arial" w:cs="Arial"/>
          <w:bCs/>
          <w:i/>
          <w:spacing w:val="-5"/>
          <w:kern w:val="0"/>
          <w:sz w:val="24"/>
          <w:szCs w:val="24"/>
          <w:u w:val="single"/>
          <w14:ligatures w14:val="none"/>
        </w:rPr>
        <w:t>A</w:t>
      </w:r>
      <w:r w:rsidRPr="000C4D8C">
        <w:rPr>
          <w:rFonts w:ascii="Arial" w:eastAsia="Arial" w:hAnsi="Arial" w:cs="Arial"/>
          <w:bCs/>
          <w:i/>
          <w:spacing w:val="2"/>
          <w:kern w:val="0"/>
          <w:sz w:val="24"/>
          <w:szCs w:val="24"/>
          <w:u w:val="single"/>
          <w14:ligatures w14:val="none"/>
        </w:rPr>
        <w:t>p</w:t>
      </w:r>
      <w:r w:rsidRPr="000C4D8C">
        <w:rPr>
          <w:rFonts w:ascii="Arial" w:eastAsia="Arial" w:hAnsi="Arial" w:cs="Arial"/>
          <w:bCs/>
          <w:i/>
          <w:kern w:val="0"/>
          <w:sz w:val="24"/>
          <w:szCs w:val="24"/>
          <w:u w:val="single"/>
          <w14:ligatures w14:val="none"/>
        </w:rPr>
        <w:t>pr</w:t>
      </w:r>
      <w:r w:rsidRPr="000C4D8C">
        <w:rPr>
          <w:rFonts w:ascii="Arial" w:eastAsia="Arial" w:hAnsi="Arial" w:cs="Arial"/>
          <w:bCs/>
          <w:i/>
          <w:spacing w:val="2"/>
          <w:kern w:val="0"/>
          <w:sz w:val="24"/>
          <w:szCs w:val="24"/>
          <w:u w:val="single"/>
          <w14:ligatures w14:val="none"/>
        </w:rPr>
        <w:t>o</w:t>
      </w:r>
      <w:r w:rsidRPr="000C4D8C">
        <w:rPr>
          <w:rFonts w:ascii="Arial" w:eastAsia="Arial" w:hAnsi="Arial" w:cs="Arial"/>
          <w:bCs/>
          <w:i/>
          <w:spacing w:val="-1"/>
          <w:kern w:val="0"/>
          <w:sz w:val="24"/>
          <w:szCs w:val="24"/>
          <w:u w:val="single"/>
          <w14:ligatures w14:val="none"/>
        </w:rPr>
        <w:t>v</w:t>
      </w:r>
      <w:r w:rsidRPr="000C4D8C">
        <w:rPr>
          <w:rFonts w:ascii="Arial" w:eastAsia="Arial" w:hAnsi="Arial" w:cs="Arial"/>
          <w:bCs/>
          <w:i/>
          <w:spacing w:val="1"/>
          <w:kern w:val="0"/>
          <w:sz w:val="24"/>
          <w:szCs w:val="24"/>
          <w:u w:val="single"/>
          <w14:ligatures w14:val="none"/>
        </w:rPr>
        <w:t>e</w:t>
      </w:r>
      <w:r w:rsidRPr="000C4D8C">
        <w:rPr>
          <w:rFonts w:ascii="Arial" w:eastAsia="Arial" w:hAnsi="Arial" w:cs="Arial"/>
          <w:bCs/>
          <w:i/>
          <w:kern w:val="0"/>
          <w:sz w:val="24"/>
          <w:szCs w:val="24"/>
          <w:u w:val="single"/>
          <w14:ligatures w14:val="none"/>
        </w:rPr>
        <w:t>d</w:t>
      </w:r>
      <w:r w:rsidRPr="000C4D8C">
        <w:rPr>
          <w:rFonts w:ascii="Arial" w:eastAsia="Arial" w:hAnsi="Arial" w:cs="Arial"/>
          <w:bCs/>
          <w:i/>
          <w:spacing w:val="1"/>
          <w:kern w:val="0"/>
          <w:sz w:val="24"/>
          <w:szCs w:val="24"/>
          <w:u w:val="single"/>
          <w14:ligatures w14:val="none"/>
        </w:rPr>
        <w:t xml:space="preserve"> e</w:t>
      </w:r>
      <w:r w:rsidRPr="000C4D8C">
        <w:rPr>
          <w:rFonts w:ascii="Arial" w:eastAsia="Arial" w:hAnsi="Arial" w:cs="Arial"/>
          <w:bCs/>
          <w:i/>
          <w:kern w:val="0"/>
          <w:sz w:val="24"/>
          <w:szCs w:val="24"/>
          <w:u w:val="single"/>
          <w14:ligatures w14:val="none"/>
        </w:rPr>
        <w:t>duc</w:t>
      </w:r>
      <w:r w:rsidRPr="000C4D8C">
        <w:rPr>
          <w:rFonts w:ascii="Arial" w:eastAsia="Arial" w:hAnsi="Arial" w:cs="Arial"/>
          <w:bCs/>
          <w:i/>
          <w:spacing w:val="1"/>
          <w:kern w:val="0"/>
          <w:sz w:val="24"/>
          <w:szCs w:val="24"/>
          <w:u w:val="single"/>
          <w14:ligatures w14:val="none"/>
        </w:rPr>
        <w:t>a</w:t>
      </w:r>
      <w:r w:rsidRPr="000C4D8C">
        <w:rPr>
          <w:rFonts w:ascii="Arial" w:eastAsia="Arial" w:hAnsi="Arial" w:cs="Arial"/>
          <w:bCs/>
          <w:i/>
          <w:kern w:val="0"/>
          <w:sz w:val="24"/>
          <w:szCs w:val="24"/>
          <w:u w:val="single"/>
          <w14:ligatures w14:val="none"/>
        </w:rPr>
        <w:t>tion</w:t>
      </w:r>
      <w:r w:rsidRPr="000C4D8C">
        <w:rPr>
          <w:rFonts w:ascii="Arial" w:eastAsia="Arial" w:hAnsi="Arial" w:cs="Arial"/>
          <w:bCs/>
          <w:i/>
          <w:spacing w:val="-2"/>
          <w:kern w:val="0"/>
          <w:sz w:val="24"/>
          <w:szCs w:val="24"/>
          <w:u w:val="single"/>
          <w14:ligatures w14:val="none"/>
        </w:rPr>
        <w:t>a</w:t>
      </w:r>
      <w:r w:rsidRPr="000C4D8C">
        <w:rPr>
          <w:rFonts w:ascii="Arial" w:eastAsia="Arial" w:hAnsi="Arial" w:cs="Arial"/>
          <w:bCs/>
          <w:i/>
          <w:kern w:val="0"/>
          <w:sz w:val="24"/>
          <w:szCs w:val="24"/>
          <w:u w:val="single"/>
          <w14:ligatures w14:val="none"/>
        </w:rPr>
        <w:t>l</w:t>
      </w:r>
      <w:r w:rsidRPr="000C4D8C">
        <w:rPr>
          <w:rFonts w:ascii="Arial" w:eastAsia="Arial" w:hAnsi="Arial" w:cs="Arial"/>
          <w:bCs/>
          <w:i/>
          <w:spacing w:val="2"/>
          <w:kern w:val="0"/>
          <w:sz w:val="24"/>
          <w:szCs w:val="24"/>
          <w:u w:val="single"/>
          <w14:ligatures w14:val="none"/>
        </w:rPr>
        <w:t xml:space="preserve"> </w:t>
      </w:r>
      <w:r w:rsidRPr="000C4D8C">
        <w:rPr>
          <w:rFonts w:ascii="Arial" w:eastAsia="Arial" w:hAnsi="Arial" w:cs="Arial"/>
          <w:bCs/>
          <w:i/>
          <w:spacing w:val="1"/>
          <w:kern w:val="0"/>
          <w:sz w:val="24"/>
          <w:szCs w:val="24"/>
          <w:u w:val="single"/>
          <w14:ligatures w14:val="none"/>
        </w:rPr>
        <w:t>ac</w:t>
      </w:r>
      <w:r w:rsidRPr="000C4D8C">
        <w:rPr>
          <w:rFonts w:ascii="Arial" w:eastAsia="Arial" w:hAnsi="Arial" w:cs="Arial"/>
          <w:bCs/>
          <w:i/>
          <w:kern w:val="0"/>
          <w:sz w:val="24"/>
          <w:szCs w:val="24"/>
          <w:u w:val="single"/>
          <w14:ligatures w14:val="none"/>
        </w:rPr>
        <w:t>ti</w:t>
      </w:r>
      <w:r w:rsidRPr="000C4D8C">
        <w:rPr>
          <w:rFonts w:ascii="Arial" w:eastAsia="Arial" w:hAnsi="Arial" w:cs="Arial"/>
          <w:bCs/>
          <w:i/>
          <w:spacing w:val="-4"/>
          <w:kern w:val="0"/>
          <w:sz w:val="24"/>
          <w:szCs w:val="24"/>
          <w:u w:val="single"/>
          <w14:ligatures w14:val="none"/>
        </w:rPr>
        <w:t>v</w:t>
      </w:r>
      <w:r w:rsidRPr="000C4D8C">
        <w:rPr>
          <w:rFonts w:ascii="Arial" w:eastAsia="Arial" w:hAnsi="Arial" w:cs="Arial"/>
          <w:bCs/>
          <w:i/>
          <w:kern w:val="0"/>
          <w:sz w:val="24"/>
          <w:szCs w:val="24"/>
          <w:u w:val="single"/>
          <w14:ligatures w14:val="none"/>
        </w:rPr>
        <w:t>i</w:t>
      </w:r>
      <w:r w:rsidRPr="000C4D8C">
        <w:rPr>
          <w:rFonts w:ascii="Arial" w:eastAsia="Arial" w:hAnsi="Arial" w:cs="Arial"/>
          <w:bCs/>
          <w:i/>
          <w:spacing w:val="2"/>
          <w:kern w:val="0"/>
          <w:sz w:val="24"/>
          <w:szCs w:val="24"/>
          <w:u w:val="single"/>
          <w14:ligatures w14:val="none"/>
        </w:rPr>
        <w:t>t</w:t>
      </w:r>
      <w:r w:rsidRPr="000C4D8C">
        <w:rPr>
          <w:rFonts w:ascii="Arial" w:eastAsia="Arial" w:hAnsi="Arial" w:cs="Arial"/>
          <w:bCs/>
          <w:i/>
          <w:kern w:val="0"/>
          <w:sz w:val="24"/>
          <w:szCs w:val="24"/>
          <w:u w:val="single"/>
          <w14:ligatures w14:val="none"/>
        </w:rPr>
        <w:t>y</w:t>
      </w:r>
    </w:p>
    <w:p w14:paraId="4C301F20" w14:textId="77777777"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 xml:space="preserve">ese codes </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 t</w:t>
      </w:r>
      <w:r w:rsidRPr="009E6CC9">
        <w:rPr>
          <w:rFonts w:ascii="Arial" w:eastAsia="Arial" w:hAnsi="Arial" w:cs="Arial"/>
          <w:spacing w:val="-2"/>
          <w:kern w:val="0"/>
          <w:sz w:val="24"/>
          <w:szCs w:val="24"/>
          <w14:ligatures w14:val="none"/>
        </w:rPr>
        <w:t>y</w:t>
      </w:r>
      <w:r w:rsidRPr="009E6CC9">
        <w:rPr>
          <w:rFonts w:ascii="Arial" w:eastAsia="Arial" w:hAnsi="Arial" w:cs="Arial"/>
          <w:spacing w:val="1"/>
          <w:kern w:val="0"/>
          <w:sz w:val="24"/>
          <w:szCs w:val="24"/>
          <w14:ligatures w14:val="none"/>
        </w:rPr>
        <w:t>pe</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pe</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v</w:t>
      </w:r>
      <w:r w:rsidRPr="009E6CC9">
        <w:rPr>
          <w:rFonts w:ascii="Arial" w:eastAsia="Arial" w:hAnsi="Arial" w:cs="Arial"/>
          <w:kern w:val="0"/>
          <w:sz w:val="24"/>
          <w:szCs w:val="24"/>
          <w14:ligatures w14:val="none"/>
        </w:rPr>
        <w:t>ised</w:t>
      </w:r>
      <w:r w:rsidRPr="009E6CC9">
        <w:rPr>
          <w:rFonts w:ascii="Arial" w:eastAsia="Arial" w:hAnsi="Arial" w:cs="Arial"/>
          <w:spacing w:val="1"/>
          <w:kern w:val="0"/>
          <w:sz w:val="24"/>
          <w:szCs w:val="24"/>
          <w14:ligatures w14:val="none"/>
        </w:rPr>
        <w:t xml:space="preserve"> edu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l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unde</w:t>
      </w:r>
      <w:r w:rsidRPr="009E6CC9">
        <w:rPr>
          <w:rFonts w:ascii="Arial" w:eastAsia="Arial" w:hAnsi="Arial" w:cs="Arial"/>
          <w:kern w:val="0"/>
          <w:sz w:val="24"/>
          <w:szCs w:val="24"/>
          <w14:ligatures w14:val="none"/>
        </w:rPr>
        <w:t>rtak</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ff</w:t>
      </w:r>
      <w:r w:rsidRPr="009E6CC9">
        <w:rPr>
          <w:rFonts w:ascii="Arial" w:eastAsia="Arial" w:hAnsi="Arial" w:cs="Arial"/>
          <w:spacing w:val="8"/>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oo</w:t>
      </w:r>
      <w:r w:rsidRPr="009E6CC9">
        <w:rPr>
          <w:rFonts w:ascii="Arial" w:eastAsia="Arial" w:hAnsi="Arial" w:cs="Arial"/>
          <w:kern w:val="0"/>
          <w:sz w:val="24"/>
          <w:szCs w:val="24"/>
          <w14:ligatures w14:val="none"/>
        </w:rPr>
        <w:t>l</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site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 xml:space="preserve">t </w:t>
      </w:r>
      <w:r w:rsidRPr="009E6CC9">
        <w:rPr>
          <w:rFonts w:ascii="Arial" w:eastAsia="Arial" w:hAnsi="Arial" w:cs="Arial"/>
          <w:spacing w:val="-3"/>
          <w:kern w:val="0"/>
          <w:sz w:val="24"/>
          <w:szCs w:val="24"/>
          <w14:ligatures w14:val="none"/>
        </w:rPr>
        <w:t>w</w:t>
      </w:r>
      <w:r w:rsidRPr="009E6CC9">
        <w:rPr>
          <w:rFonts w:ascii="Arial" w:eastAsia="Arial" w:hAnsi="Arial" w:cs="Arial"/>
          <w:kern w:val="0"/>
          <w:sz w:val="24"/>
          <w:szCs w:val="24"/>
          <w14:ligatures w14:val="none"/>
        </w:rPr>
        <w:t>ith</w:t>
      </w:r>
      <w:r w:rsidRPr="009E6CC9">
        <w:rPr>
          <w:rFonts w:ascii="Arial" w:eastAsia="Arial" w:hAnsi="Arial" w:cs="Arial"/>
          <w:spacing w:val="1"/>
          <w:kern w:val="0"/>
          <w:sz w:val="24"/>
          <w:szCs w:val="24"/>
          <w14:ligatures w14:val="none"/>
        </w:rPr>
        <w:t xml:space="preserve"> 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a</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l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l</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 xml:space="preserve">e </w:t>
      </w:r>
      <w:r w:rsidRPr="009E6CC9">
        <w:rPr>
          <w:rFonts w:ascii="Arial" w:eastAsia="Arial" w:hAnsi="Arial" w:cs="Arial"/>
          <w:spacing w:val="1"/>
          <w:kern w:val="0"/>
          <w:sz w:val="24"/>
          <w:szCs w:val="24"/>
          <w14:ligatures w14:val="none"/>
        </w:rPr>
        <w:t>L</w:t>
      </w:r>
      <w:r w:rsidRPr="009E6CC9">
        <w:rPr>
          <w:rFonts w:ascii="Arial" w:eastAsia="Arial" w:hAnsi="Arial" w:cs="Arial"/>
          <w:spacing w:val="-2"/>
          <w:kern w:val="0"/>
          <w:sz w:val="24"/>
          <w:szCs w:val="24"/>
          <w14:ligatures w14:val="none"/>
        </w:rPr>
        <w:t>A</w:t>
      </w:r>
      <w:r w:rsidRPr="009E6CC9">
        <w:rPr>
          <w:rFonts w:ascii="Arial" w:eastAsia="Arial" w:hAnsi="Arial" w:cs="Arial"/>
          <w:kern w:val="0"/>
          <w:sz w:val="24"/>
          <w:szCs w:val="24"/>
          <w14:ligatures w14:val="none"/>
        </w:rPr>
        <w:t>, where the session has been supervised by an approved tutor.</w:t>
      </w:r>
    </w:p>
    <w:p w14:paraId="6D26FF04"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0C1227FB" w14:textId="77777777"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 xml:space="preserve">is </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ou</w:t>
      </w:r>
      <w:r w:rsidRPr="009E6CC9">
        <w:rPr>
          <w:rFonts w:ascii="Arial" w:eastAsia="Arial" w:hAnsi="Arial" w:cs="Arial"/>
          <w:kern w:val="0"/>
          <w:sz w:val="24"/>
          <w:szCs w:val="24"/>
          <w14:ligatures w14:val="none"/>
        </w:rPr>
        <w:t>ld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inc</w:t>
      </w:r>
      <w:r w:rsidRPr="009E6CC9">
        <w:rPr>
          <w:rFonts w:ascii="Arial" w:eastAsia="Arial" w:hAnsi="Arial" w:cs="Arial"/>
          <w:spacing w:val="-2"/>
          <w:kern w:val="0"/>
          <w:sz w:val="24"/>
          <w:szCs w:val="24"/>
          <w14:ligatures w14:val="none"/>
        </w:rPr>
        <w:t>l</w:t>
      </w:r>
      <w:r w:rsidRPr="009E6CC9">
        <w:rPr>
          <w:rFonts w:ascii="Arial" w:eastAsia="Arial" w:hAnsi="Arial" w:cs="Arial"/>
          <w:spacing w:val="1"/>
          <w:kern w:val="0"/>
          <w:sz w:val="24"/>
          <w:szCs w:val="24"/>
          <w14:ligatures w14:val="none"/>
        </w:rPr>
        <w:t>ude</w:t>
      </w:r>
      <w:r w:rsidRPr="009E6CC9">
        <w:rPr>
          <w:rFonts w:ascii="Arial" w:eastAsia="Arial" w:hAnsi="Arial" w:cs="Arial"/>
          <w:kern w:val="0"/>
          <w:sz w:val="24"/>
          <w:szCs w:val="24"/>
          <w14:ligatures w14:val="none"/>
        </w:rPr>
        <w:t>:</w:t>
      </w:r>
    </w:p>
    <w:p w14:paraId="2F946E79"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6C5EEAD3" w14:textId="77777777" w:rsidR="007E6457" w:rsidRPr="009E6CC9" w:rsidRDefault="007E6457" w:rsidP="00F336F7">
      <w:pPr>
        <w:tabs>
          <w:tab w:val="left" w:pos="1160"/>
        </w:tabs>
        <w:spacing w:after="0" w:line="240" w:lineRule="auto"/>
        <w:ind w:left="810" w:right="84"/>
        <w:jc w:val="both"/>
        <w:rPr>
          <w:rFonts w:ascii="Arial" w:eastAsia="Arial" w:hAnsi="Arial" w:cs="Arial"/>
          <w:kern w:val="0"/>
          <w:sz w:val="24"/>
          <w:szCs w:val="24"/>
          <w14:ligatures w14:val="none"/>
        </w:rPr>
      </w:pPr>
      <w:r w:rsidRPr="009E6CC9">
        <w:rPr>
          <w:rFonts w:ascii="Arial" w:eastAsia="Symbol" w:hAnsi="Arial" w:cs="Arial"/>
          <w:kern w:val="0"/>
          <w:sz w:val="24"/>
          <w:szCs w:val="24"/>
          <w14:ligatures w14:val="none"/>
        </w:rPr>
        <w:t></w:t>
      </w:r>
      <w:r w:rsidRPr="009E6CC9">
        <w:rPr>
          <w:rFonts w:ascii="Arial" w:eastAsia="Times New Roman" w:hAnsi="Arial" w:cs="Arial"/>
          <w:kern w:val="0"/>
          <w:sz w:val="24"/>
          <w:szCs w:val="24"/>
          <w14:ligatures w14:val="none"/>
        </w:rPr>
        <w:tab/>
      </w:r>
      <w:r w:rsidRPr="009E6CC9">
        <w:rPr>
          <w:rFonts w:ascii="Arial" w:eastAsia="Arial" w:hAnsi="Arial" w:cs="Arial"/>
          <w:spacing w:val="6"/>
          <w:kern w:val="0"/>
          <w:sz w:val="24"/>
          <w:szCs w:val="24"/>
          <w14:ligatures w14:val="none"/>
        </w:rPr>
        <w:t>W</w:t>
      </w:r>
      <w:r w:rsidRPr="009E6CC9">
        <w:rPr>
          <w:rFonts w:ascii="Arial" w:eastAsia="Arial" w:hAnsi="Arial" w:cs="Arial"/>
          <w:spacing w:val="-1"/>
          <w:kern w:val="0"/>
          <w:sz w:val="24"/>
          <w:szCs w:val="24"/>
          <w14:ligatures w14:val="none"/>
        </w:rPr>
        <w:t>o</w:t>
      </w:r>
      <w:r w:rsidRPr="009E6CC9">
        <w:rPr>
          <w:rFonts w:ascii="Arial" w:eastAsia="Arial" w:hAnsi="Arial" w:cs="Arial"/>
          <w:spacing w:val="-3"/>
          <w:kern w:val="0"/>
          <w:sz w:val="24"/>
          <w:szCs w:val="24"/>
          <w14:ligatures w14:val="none"/>
        </w:rPr>
        <w:t>r</w:t>
      </w:r>
      <w:r w:rsidRPr="009E6CC9">
        <w:rPr>
          <w:rFonts w:ascii="Arial" w:eastAsia="Arial" w:hAnsi="Arial" w:cs="Arial"/>
          <w:kern w:val="0"/>
          <w:sz w:val="24"/>
          <w:szCs w:val="24"/>
          <w14:ligatures w14:val="none"/>
        </w:rPr>
        <w:t xml:space="preserve">k </w:t>
      </w:r>
      <w:r w:rsidRPr="009E6CC9">
        <w:rPr>
          <w:rFonts w:ascii="Arial" w:eastAsia="Arial" w:hAnsi="Arial" w:cs="Arial"/>
          <w:spacing w:val="1"/>
          <w:kern w:val="0"/>
          <w:sz w:val="24"/>
          <w:szCs w:val="24"/>
          <w14:ligatures w14:val="none"/>
        </w:rPr>
        <w:t>e</w:t>
      </w:r>
      <w:r w:rsidRPr="009E6CC9">
        <w:rPr>
          <w:rFonts w:ascii="Arial" w:eastAsia="Arial" w:hAnsi="Arial" w:cs="Arial"/>
          <w:spacing w:val="-2"/>
          <w:kern w:val="0"/>
          <w:sz w:val="24"/>
          <w:szCs w:val="24"/>
          <w14:ligatures w14:val="none"/>
        </w:rPr>
        <w:t>x</w:t>
      </w:r>
      <w:r w:rsidRPr="009E6CC9">
        <w:rPr>
          <w:rFonts w:ascii="Arial" w:eastAsia="Arial" w:hAnsi="Arial" w:cs="Arial"/>
          <w:spacing w:val="1"/>
          <w:kern w:val="0"/>
          <w:sz w:val="24"/>
          <w:szCs w:val="24"/>
          <w14:ligatures w14:val="none"/>
        </w:rPr>
        <w:t>pe</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en</w:t>
      </w:r>
      <w:r w:rsidRPr="009E6CC9">
        <w:rPr>
          <w:rFonts w:ascii="Arial" w:eastAsia="Arial" w:hAnsi="Arial" w:cs="Arial"/>
          <w:spacing w:val="-2"/>
          <w:kern w:val="0"/>
          <w:sz w:val="24"/>
          <w:szCs w:val="24"/>
          <w14:ligatures w14:val="none"/>
        </w:rPr>
        <w:t>c</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p</w:t>
      </w:r>
      <w:r w:rsidRPr="009E6CC9">
        <w:rPr>
          <w:rFonts w:ascii="Arial" w:eastAsia="Arial" w:hAnsi="Arial" w:cs="Arial"/>
          <w:kern w:val="0"/>
          <w:sz w:val="24"/>
          <w:szCs w:val="24"/>
          <w14:ligatures w14:val="none"/>
        </w:rPr>
        <w:t>la</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me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ts</w:t>
      </w:r>
    </w:p>
    <w:p w14:paraId="10639CD0" w14:textId="77777777" w:rsidR="007E6457" w:rsidRPr="009E6CC9" w:rsidRDefault="007E6457" w:rsidP="00F336F7">
      <w:pPr>
        <w:tabs>
          <w:tab w:val="left" w:pos="1160"/>
        </w:tabs>
        <w:spacing w:after="0" w:line="240" w:lineRule="auto"/>
        <w:ind w:left="810" w:right="84"/>
        <w:jc w:val="both"/>
        <w:rPr>
          <w:rFonts w:ascii="Arial" w:eastAsia="Arial" w:hAnsi="Arial" w:cs="Arial"/>
          <w:kern w:val="0"/>
          <w:sz w:val="24"/>
          <w:szCs w:val="24"/>
          <w14:ligatures w14:val="none"/>
        </w:rPr>
      </w:pPr>
      <w:r w:rsidRPr="009E6CC9">
        <w:rPr>
          <w:rFonts w:ascii="Arial" w:eastAsia="Symbol" w:hAnsi="Arial" w:cs="Arial"/>
          <w:kern w:val="0"/>
          <w:position w:val="-1"/>
          <w:sz w:val="24"/>
          <w:szCs w:val="24"/>
          <w14:ligatures w14:val="none"/>
        </w:rPr>
        <w:t></w:t>
      </w:r>
      <w:r w:rsidRPr="009E6CC9">
        <w:rPr>
          <w:rFonts w:ascii="Arial" w:eastAsia="Times New Roman" w:hAnsi="Arial" w:cs="Arial"/>
          <w:kern w:val="0"/>
          <w:position w:val="-1"/>
          <w:sz w:val="24"/>
          <w:szCs w:val="24"/>
          <w14:ligatures w14:val="none"/>
        </w:rPr>
        <w:tab/>
      </w:r>
      <w:r w:rsidRPr="009E6CC9">
        <w:rPr>
          <w:rFonts w:ascii="Arial" w:eastAsia="Arial" w:hAnsi="Arial" w:cs="Arial"/>
          <w:kern w:val="0"/>
          <w:position w:val="-1"/>
          <w:sz w:val="24"/>
          <w:szCs w:val="24"/>
          <w14:ligatures w14:val="none"/>
        </w:rPr>
        <w:t>F</w:t>
      </w:r>
      <w:r w:rsidRPr="009E6CC9">
        <w:rPr>
          <w:rFonts w:ascii="Arial" w:eastAsia="Arial" w:hAnsi="Arial" w:cs="Arial"/>
          <w:spacing w:val="-1"/>
          <w:kern w:val="0"/>
          <w:position w:val="-1"/>
          <w:sz w:val="24"/>
          <w:szCs w:val="24"/>
          <w14:ligatures w14:val="none"/>
        </w:rPr>
        <w:t>i</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ld</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tr</w:t>
      </w:r>
      <w:r w:rsidRPr="009E6CC9">
        <w:rPr>
          <w:rFonts w:ascii="Arial" w:eastAsia="Arial" w:hAnsi="Arial" w:cs="Arial"/>
          <w:spacing w:val="-1"/>
          <w:kern w:val="0"/>
          <w:position w:val="-1"/>
          <w:sz w:val="24"/>
          <w:szCs w:val="24"/>
          <w14:ligatures w14:val="none"/>
        </w:rPr>
        <w:t>i</w:t>
      </w:r>
      <w:r w:rsidRPr="009E6CC9">
        <w:rPr>
          <w:rFonts w:ascii="Arial" w:eastAsia="Arial" w:hAnsi="Arial" w:cs="Arial"/>
          <w:spacing w:val="1"/>
          <w:kern w:val="0"/>
          <w:position w:val="-1"/>
          <w:sz w:val="24"/>
          <w:szCs w:val="24"/>
          <w14:ligatures w14:val="none"/>
        </w:rPr>
        <w:t>p</w:t>
      </w:r>
      <w:r w:rsidRPr="009E6CC9">
        <w:rPr>
          <w:rFonts w:ascii="Arial" w:eastAsia="Arial" w:hAnsi="Arial" w:cs="Arial"/>
          <w:kern w:val="0"/>
          <w:position w:val="-1"/>
          <w:sz w:val="24"/>
          <w:szCs w:val="24"/>
          <w14:ligatures w14:val="none"/>
        </w:rPr>
        <w:t xml:space="preserve">s </w:t>
      </w:r>
      <w:r w:rsidRPr="009E6CC9">
        <w:rPr>
          <w:rFonts w:ascii="Arial" w:eastAsia="Arial" w:hAnsi="Arial" w:cs="Arial"/>
          <w:spacing w:val="1"/>
          <w:kern w:val="0"/>
          <w:position w:val="-1"/>
          <w:sz w:val="24"/>
          <w:szCs w:val="24"/>
          <w14:ligatures w14:val="none"/>
        </w:rPr>
        <w:t>a</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du</w:t>
      </w:r>
      <w:r w:rsidRPr="009E6CC9">
        <w:rPr>
          <w:rFonts w:ascii="Arial" w:eastAsia="Arial" w:hAnsi="Arial" w:cs="Arial"/>
          <w:spacing w:val="-2"/>
          <w:kern w:val="0"/>
          <w:position w:val="-1"/>
          <w:sz w:val="24"/>
          <w:szCs w:val="24"/>
          <w14:ligatures w14:val="none"/>
        </w:rPr>
        <w:t>c</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t</w:t>
      </w:r>
      <w:r w:rsidRPr="009E6CC9">
        <w:rPr>
          <w:rFonts w:ascii="Arial" w:eastAsia="Arial" w:hAnsi="Arial" w:cs="Arial"/>
          <w:spacing w:val="-2"/>
          <w:kern w:val="0"/>
          <w:position w:val="-1"/>
          <w:sz w:val="24"/>
          <w:szCs w:val="24"/>
          <w14:ligatures w14:val="none"/>
        </w:rPr>
        <w:t>i</w:t>
      </w:r>
      <w:r w:rsidRPr="009E6CC9">
        <w:rPr>
          <w:rFonts w:ascii="Arial" w:eastAsia="Arial" w:hAnsi="Arial" w:cs="Arial"/>
          <w:spacing w:val="1"/>
          <w:kern w:val="0"/>
          <w:position w:val="-1"/>
          <w:sz w:val="24"/>
          <w:szCs w:val="24"/>
          <w14:ligatures w14:val="none"/>
        </w:rPr>
        <w:t>ona</w:t>
      </w:r>
      <w:r w:rsidRPr="009E6CC9">
        <w:rPr>
          <w:rFonts w:ascii="Arial" w:eastAsia="Arial" w:hAnsi="Arial" w:cs="Arial"/>
          <w:kern w:val="0"/>
          <w:position w:val="-1"/>
          <w:sz w:val="24"/>
          <w:szCs w:val="24"/>
          <w14:ligatures w14:val="none"/>
        </w:rPr>
        <w:t xml:space="preserve">l </w:t>
      </w:r>
      <w:r w:rsidRPr="009E6CC9">
        <w:rPr>
          <w:rFonts w:ascii="Arial" w:eastAsia="Arial" w:hAnsi="Arial" w:cs="Arial"/>
          <w:spacing w:val="-2"/>
          <w:kern w:val="0"/>
          <w:position w:val="-1"/>
          <w:sz w:val="24"/>
          <w:szCs w:val="24"/>
          <w14:ligatures w14:val="none"/>
        </w:rPr>
        <w:t>v</w:t>
      </w:r>
      <w:r w:rsidRPr="009E6CC9">
        <w:rPr>
          <w:rFonts w:ascii="Arial" w:eastAsia="Arial" w:hAnsi="Arial" w:cs="Arial"/>
          <w:kern w:val="0"/>
          <w:position w:val="-1"/>
          <w:sz w:val="24"/>
          <w:szCs w:val="24"/>
          <w14:ligatures w14:val="none"/>
        </w:rPr>
        <w:t>is</w:t>
      </w:r>
      <w:r w:rsidRPr="009E6CC9">
        <w:rPr>
          <w:rFonts w:ascii="Arial" w:eastAsia="Arial" w:hAnsi="Arial" w:cs="Arial"/>
          <w:spacing w:val="-1"/>
          <w:kern w:val="0"/>
          <w:position w:val="-1"/>
          <w:sz w:val="24"/>
          <w:szCs w:val="24"/>
          <w14:ligatures w14:val="none"/>
        </w:rPr>
        <w:t>i</w:t>
      </w:r>
      <w:r w:rsidRPr="009E6CC9">
        <w:rPr>
          <w:rFonts w:ascii="Arial" w:eastAsia="Arial" w:hAnsi="Arial" w:cs="Arial"/>
          <w:kern w:val="0"/>
          <w:position w:val="-1"/>
          <w:sz w:val="24"/>
          <w:szCs w:val="24"/>
          <w14:ligatures w14:val="none"/>
        </w:rPr>
        <w:t>ts</w:t>
      </w:r>
    </w:p>
    <w:p w14:paraId="58838A4A" w14:textId="77777777" w:rsidR="007E6457" w:rsidRPr="009E6CC9" w:rsidRDefault="007E6457" w:rsidP="00F336F7">
      <w:pPr>
        <w:tabs>
          <w:tab w:val="left" w:pos="1160"/>
        </w:tabs>
        <w:spacing w:after="0" w:line="240" w:lineRule="auto"/>
        <w:ind w:left="810" w:right="84"/>
        <w:jc w:val="both"/>
        <w:rPr>
          <w:rFonts w:ascii="Arial" w:eastAsia="Arial" w:hAnsi="Arial" w:cs="Arial"/>
          <w:kern w:val="0"/>
          <w:sz w:val="24"/>
          <w:szCs w:val="24"/>
          <w14:ligatures w14:val="none"/>
        </w:rPr>
      </w:pPr>
      <w:r w:rsidRPr="009E6CC9">
        <w:rPr>
          <w:rFonts w:ascii="Arial" w:eastAsia="Symbol" w:hAnsi="Arial" w:cs="Arial"/>
          <w:kern w:val="0"/>
          <w:position w:val="-1"/>
          <w:sz w:val="24"/>
          <w:szCs w:val="24"/>
          <w14:ligatures w14:val="none"/>
        </w:rPr>
        <w:t></w:t>
      </w:r>
      <w:r w:rsidRPr="009E6CC9">
        <w:rPr>
          <w:rFonts w:ascii="Arial" w:eastAsia="Times New Roman" w:hAnsi="Arial" w:cs="Arial"/>
          <w:kern w:val="0"/>
          <w:position w:val="-1"/>
          <w:sz w:val="24"/>
          <w:szCs w:val="24"/>
          <w14:ligatures w14:val="none"/>
        </w:rPr>
        <w:tab/>
      </w:r>
      <w:r w:rsidRPr="009E6CC9">
        <w:rPr>
          <w:rFonts w:ascii="Arial" w:eastAsia="Arial" w:hAnsi="Arial" w:cs="Arial"/>
          <w:kern w:val="0"/>
          <w:position w:val="-1"/>
          <w:sz w:val="24"/>
          <w:szCs w:val="24"/>
          <w14:ligatures w14:val="none"/>
        </w:rPr>
        <w:t>S</w:t>
      </w:r>
      <w:r w:rsidRPr="009E6CC9">
        <w:rPr>
          <w:rFonts w:ascii="Arial" w:eastAsia="Arial" w:hAnsi="Arial" w:cs="Arial"/>
          <w:spacing w:val="1"/>
          <w:kern w:val="0"/>
          <w:position w:val="-1"/>
          <w:sz w:val="24"/>
          <w:szCs w:val="24"/>
          <w14:ligatures w14:val="none"/>
        </w:rPr>
        <w:t>po</w:t>
      </w:r>
      <w:r w:rsidRPr="009E6CC9">
        <w:rPr>
          <w:rFonts w:ascii="Arial" w:eastAsia="Arial" w:hAnsi="Arial" w:cs="Arial"/>
          <w:kern w:val="0"/>
          <w:position w:val="-1"/>
          <w:sz w:val="24"/>
          <w:szCs w:val="24"/>
          <w14:ligatures w14:val="none"/>
        </w:rPr>
        <w:t>rt</w:t>
      </w:r>
      <w:r w:rsidRPr="009E6CC9">
        <w:rPr>
          <w:rFonts w:ascii="Arial" w:eastAsia="Arial" w:hAnsi="Arial" w:cs="Arial"/>
          <w:spacing w:val="-1"/>
          <w:kern w:val="0"/>
          <w:position w:val="-1"/>
          <w:sz w:val="24"/>
          <w:szCs w:val="24"/>
          <w14:ligatures w14:val="none"/>
        </w:rPr>
        <w:t>i</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g</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cti</w:t>
      </w:r>
      <w:r w:rsidRPr="009E6CC9">
        <w:rPr>
          <w:rFonts w:ascii="Arial" w:eastAsia="Arial" w:hAnsi="Arial" w:cs="Arial"/>
          <w:spacing w:val="-2"/>
          <w:kern w:val="0"/>
          <w:position w:val="-1"/>
          <w:sz w:val="24"/>
          <w:szCs w:val="24"/>
          <w14:ligatures w14:val="none"/>
        </w:rPr>
        <w:t>v</w:t>
      </w:r>
      <w:r w:rsidRPr="009E6CC9">
        <w:rPr>
          <w:rFonts w:ascii="Arial" w:eastAsia="Arial" w:hAnsi="Arial" w:cs="Arial"/>
          <w:kern w:val="0"/>
          <w:position w:val="-1"/>
          <w:sz w:val="24"/>
          <w:szCs w:val="24"/>
          <w14:ligatures w14:val="none"/>
        </w:rPr>
        <w:t>ities</w:t>
      </w:r>
    </w:p>
    <w:p w14:paraId="495D1199" w14:textId="77777777" w:rsidR="007E6457" w:rsidRPr="009E6CC9" w:rsidRDefault="007E6457" w:rsidP="00F336F7">
      <w:pPr>
        <w:tabs>
          <w:tab w:val="left" w:pos="1160"/>
        </w:tabs>
        <w:spacing w:after="0" w:line="240" w:lineRule="auto"/>
        <w:ind w:left="810" w:right="84"/>
        <w:jc w:val="both"/>
        <w:rPr>
          <w:rFonts w:ascii="Arial" w:eastAsia="Arial" w:hAnsi="Arial" w:cs="Arial"/>
          <w:kern w:val="0"/>
          <w:sz w:val="24"/>
          <w:szCs w:val="24"/>
          <w14:ligatures w14:val="none"/>
        </w:rPr>
      </w:pPr>
      <w:r w:rsidRPr="009E6CC9">
        <w:rPr>
          <w:rFonts w:ascii="Arial" w:eastAsia="Symbol" w:hAnsi="Arial" w:cs="Arial"/>
          <w:kern w:val="0"/>
          <w:position w:val="-1"/>
          <w:sz w:val="24"/>
          <w:szCs w:val="24"/>
          <w14:ligatures w14:val="none"/>
        </w:rPr>
        <w:t></w:t>
      </w:r>
      <w:r w:rsidRPr="009E6CC9">
        <w:rPr>
          <w:rFonts w:ascii="Arial" w:eastAsia="Times New Roman" w:hAnsi="Arial" w:cs="Arial"/>
          <w:kern w:val="0"/>
          <w:position w:val="-1"/>
          <w:sz w:val="24"/>
          <w:szCs w:val="24"/>
          <w14:ligatures w14:val="none"/>
        </w:rPr>
        <w:tab/>
      </w:r>
      <w:r w:rsidRPr="009E6CC9">
        <w:rPr>
          <w:rFonts w:ascii="Arial" w:eastAsia="Arial" w:hAnsi="Arial" w:cs="Arial"/>
          <w:spacing w:val="1"/>
          <w:kern w:val="0"/>
          <w:position w:val="-1"/>
          <w:sz w:val="24"/>
          <w:szCs w:val="24"/>
          <w14:ligatures w14:val="none"/>
        </w:rPr>
        <w:t>L</w:t>
      </w:r>
      <w:r w:rsidRPr="009E6CC9">
        <w:rPr>
          <w:rFonts w:ascii="Arial" w:eastAsia="Arial" w:hAnsi="Arial" w:cs="Arial"/>
          <w:kern w:val="0"/>
          <w:position w:val="-1"/>
          <w:sz w:val="24"/>
          <w:szCs w:val="24"/>
          <w14:ligatures w14:val="none"/>
        </w:rPr>
        <w:t>ink</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o</w:t>
      </w:r>
      <w:r w:rsidRPr="009E6CC9">
        <w:rPr>
          <w:rFonts w:ascii="Arial" w:eastAsia="Arial" w:hAnsi="Arial" w:cs="Arial"/>
          <w:spacing w:val="1"/>
          <w:kern w:val="0"/>
          <w:position w:val="-1"/>
          <w:sz w:val="24"/>
          <w:szCs w:val="24"/>
          <w14:ligatures w14:val="none"/>
        </w:rPr>
        <w:t>u</w:t>
      </w:r>
      <w:r w:rsidRPr="009E6CC9">
        <w:rPr>
          <w:rFonts w:ascii="Arial" w:eastAsia="Arial" w:hAnsi="Arial" w:cs="Arial"/>
          <w:kern w:val="0"/>
          <w:position w:val="-1"/>
          <w:sz w:val="24"/>
          <w:szCs w:val="24"/>
          <w14:ligatures w14:val="none"/>
        </w:rPr>
        <w:t>rses</w:t>
      </w:r>
      <w:r w:rsidRPr="009E6CC9">
        <w:rPr>
          <w:rFonts w:ascii="Arial" w:eastAsia="Arial" w:hAnsi="Arial" w:cs="Arial"/>
          <w:spacing w:val="1"/>
          <w:kern w:val="0"/>
          <w:position w:val="-1"/>
          <w:sz w:val="24"/>
          <w:szCs w:val="24"/>
          <w14:ligatures w14:val="none"/>
        </w:rPr>
        <w:t xml:space="preserve"> o</w:t>
      </w:r>
      <w:r w:rsidRPr="009E6CC9">
        <w:rPr>
          <w:rFonts w:ascii="Arial" w:eastAsia="Arial" w:hAnsi="Arial" w:cs="Arial"/>
          <w:kern w:val="0"/>
          <w:position w:val="-1"/>
          <w:sz w:val="24"/>
          <w:szCs w:val="24"/>
          <w14:ligatures w14:val="none"/>
        </w:rPr>
        <w:t xml:space="preserve">r </w:t>
      </w:r>
      <w:r w:rsidRPr="009E6CC9">
        <w:rPr>
          <w:rFonts w:ascii="Arial" w:eastAsia="Arial" w:hAnsi="Arial" w:cs="Arial"/>
          <w:spacing w:val="-2"/>
          <w:kern w:val="0"/>
          <w:position w:val="-1"/>
          <w:sz w:val="24"/>
          <w:szCs w:val="24"/>
          <w14:ligatures w14:val="none"/>
        </w:rPr>
        <w:t>a</w:t>
      </w:r>
      <w:r w:rsidRPr="009E6CC9">
        <w:rPr>
          <w:rFonts w:ascii="Arial" w:eastAsia="Arial" w:hAnsi="Arial" w:cs="Arial"/>
          <w:spacing w:val="1"/>
          <w:kern w:val="0"/>
          <w:position w:val="-1"/>
          <w:sz w:val="24"/>
          <w:szCs w:val="24"/>
          <w14:ligatures w14:val="none"/>
        </w:rPr>
        <w:t>pp</w:t>
      </w:r>
      <w:r w:rsidRPr="009E6CC9">
        <w:rPr>
          <w:rFonts w:ascii="Arial" w:eastAsia="Arial" w:hAnsi="Arial" w:cs="Arial"/>
          <w:kern w:val="0"/>
          <w:position w:val="-1"/>
          <w:sz w:val="24"/>
          <w:szCs w:val="24"/>
          <w14:ligatures w14:val="none"/>
        </w:rPr>
        <w:t>ro</w:t>
      </w:r>
      <w:r w:rsidRPr="009E6CC9">
        <w:rPr>
          <w:rFonts w:ascii="Arial" w:eastAsia="Arial" w:hAnsi="Arial" w:cs="Arial"/>
          <w:spacing w:val="-2"/>
          <w:kern w:val="0"/>
          <w:position w:val="-1"/>
          <w:sz w:val="24"/>
          <w:szCs w:val="24"/>
          <w14:ligatures w14:val="none"/>
        </w:rPr>
        <w:t>v</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du</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ti</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n</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an</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h</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 xml:space="preserve">r </w:t>
      </w:r>
      <w:r w:rsidRPr="009E6CC9">
        <w:rPr>
          <w:rFonts w:ascii="Arial" w:eastAsia="Arial" w:hAnsi="Arial" w:cs="Arial"/>
          <w:spacing w:val="-3"/>
          <w:kern w:val="0"/>
          <w:position w:val="-1"/>
          <w:sz w:val="24"/>
          <w:szCs w:val="24"/>
          <w14:ligatures w14:val="none"/>
        </w:rPr>
        <w:t>v</w:t>
      </w:r>
      <w:r w:rsidRPr="009E6CC9">
        <w:rPr>
          <w:rFonts w:ascii="Arial" w:eastAsia="Arial" w:hAnsi="Arial" w:cs="Arial"/>
          <w:spacing w:val="1"/>
          <w:kern w:val="0"/>
          <w:position w:val="-1"/>
          <w:sz w:val="24"/>
          <w:szCs w:val="24"/>
          <w14:ligatures w14:val="none"/>
        </w:rPr>
        <w:t>enu</w:t>
      </w:r>
      <w:r w:rsidRPr="009E6CC9">
        <w:rPr>
          <w:rFonts w:ascii="Arial" w:eastAsia="Arial" w:hAnsi="Arial" w:cs="Arial"/>
          <w:kern w:val="0"/>
          <w:position w:val="-1"/>
          <w:sz w:val="24"/>
          <w:szCs w:val="24"/>
          <w14:ligatures w14:val="none"/>
        </w:rPr>
        <w:t>e</w:t>
      </w:r>
    </w:p>
    <w:p w14:paraId="1278F6D2" w14:textId="77777777" w:rsidR="007E6457" w:rsidRPr="009E6CC9" w:rsidRDefault="007E6457" w:rsidP="00F336F7">
      <w:pPr>
        <w:tabs>
          <w:tab w:val="left" w:pos="1160"/>
        </w:tabs>
        <w:spacing w:after="0" w:line="240" w:lineRule="auto"/>
        <w:ind w:left="810" w:right="84"/>
        <w:jc w:val="both"/>
        <w:rPr>
          <w:rFonts w:ascii="Arial" w:eastAsia="Arial" w:hAnsi="Arial" w:cs="Arial"/>
          <w:kern w:val="0"/>
          <w:sz w:val="24"/>
          <w:szCs w:val="24"/>
          <w14:ligatures w14:val="none"/>
        </w:rPr>
      </w:pPr>
      <w:r w:rsidRPr="009E6CC9">
        <w:rPr>
          <w:rFonts w:ascii="Arial" w:eastAsia="Symbol" w:hAnsi="Arial" w:cs="Arial"/>
          <w:kern w:val="0"/>
          <w:position w:val="-1"/>
          <w:sz w:val="24"/>
          <w:szCs w:val="24"/>
          <w14:ligatures w14:val="none"/>
        </w:rPr>
        <w:t></w:t>
      </w:r>
      <w:r w:rsidRPr="009E6CC9">
        <w:rPr>
          <w:rFonts w:ascii="Arial" w:eastAsia="Times New Roman" w:hAnsi="Arial" w:cs="Arial"/>
          <w:kern w:val="0"/>
          <w:position w:val="-1"/>
          <w:sz w:val="24"/>
          <w:szCs w:val="24"/>
          <w14:ligatures w14:val="none"/>
        </w:rPr>
        <w:tab/>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du</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ti</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n</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r</w:t>
      </w:r>
      <w:r w:rsidRPr="009E6CC9">
        <w:rPr>
          <w:rFonts w:ascii="Arial" w:eastAsia="Arial" w:hAnsi="Arial" w:cs="Arial"/>
          <w:spacing w:val="-1"/>
          <w:kern w:val="0"/>
          <w:position w:val="-1"/>
          <w:sz w:val="24"/>
          <w:szCs w:val="24"/>
          <w14:ligatures w14:val="none"/>
        </w:rPr>
        <w:t>r</w:t>
      </w:r>
      <w:r w:rsidRPr="009E6CC9">
        <w:rPr>
          <w:rFonts w:ascii="Arial" w:eastAsia="Arial" w:hAnsi="Arial" w:cs="Arial"/>
          <w:spacing w:val="1"/>
          <w:kern w:val="0"/>
          <w:position w:val="-1"/>
          <w:sz w:val="24"/>
          <w:szCs w:val="24"/>
          <w14:ligatures w14:val="none"/>
        </w:rPr>
        <w:t>an</w:t>
      </w:r>
      <w:r w:rsidRPr="009E6CC9">
        <w:rPr>
          <w:rFonts w:ascii="Arial" w:eastAsia="Arial" w:hAnsi="Arial" w:cs="Arial"/>
          <w:spacing w:val="-1"/>
          <w:kern w:val="0"/>
          <w:position w:val="-1"/>
          <w:sz w:val="24"/>
          <w:szCs w:val="24"/>
          <w14:ligatures w14:val="none"/>
        </w:rPr>
        <w:t>g</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b</w:t>
      </w:r>
      <w:r w:rsidRPr="009E6CC9">
        <w:rPr>
          <w:rFonts w:ascii="Arial" w:eastAsia="Arial" w:hAnsi="Arial" w:cs="Arial"/>
          <w:kern w:val="0"/>
          <w:position w:val="-1"/>
          <w:sz w:val="24"/>
          <w:szCs w:val="24"/>
          <w14:ligatures w14:val="none"/>
        </w:rPr>
        <w:t>y</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h</w:t>
      </w:r>
      <w:r w:rsidRPr="009E6CC9">
        <w:rPr>
          <w:rFonts w:ascii="Arial" w:eastAsia="Arial" w:hAnsi="Arial" w:cs="Arial"/>
          <w:kern w:val="0"/>
          <w:position w:val="-1"/>
          <w:sz w:val="24"/>
          <w:szCs w:val="24"/>
          <w14:ligatures w14:val="none"/>
        </w:rPr>
        <w:t>e</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spacing w:val="-3"/>
          <w:kern w:val="0"/>
          <w:position w:val="-1"/>
          <w:sz w:val="24"/>
          <w:szCs w:val="24"/>
          <w14:ligatures w14:val="none"/>
        </w:rPr>
        <w:t>C</w:t>
      </w:r>
      <w:r w:rsidRPr="009E6CC9">
        <w:rPr>
          <w:rFonts w:ascii="Arial" w:eastAsia="Arial" w:hAnsi="Arial" w:cs="Arial"/>
          <w:spacing w:val="1"/>
          <w:kern w:val="0"/>
          <w:position w:val="-1"/>
          <w:sz w:val="24"/>
          <w:szCs w:val="24"/>
          <w14:ligatures w14:val="none"/>
        </w:rPr>
        <w:t>h</w:t>
      </w:r>
      <w:r w:rsidRPr="009E6CC9">
        <w:rPr>
          <w:rFonts w:ascii="Arial" w:eastAsia="Arial" w:hAnsi="Arial" w:cs="Arial"/>
          <w:kern w:val="0"/>
          <w:position w:val="-1"/>
          <w:sz w:val="24"/>
          <w:szCs w:val="24"/>
          <w14:ligatures w14:val="none"/>
        </w:rPr>
        <w:t>i</w:t>
      </w:r>
      <w:r w:rsidRPr="009E6CC9">
        <w:rPr>
          <w:rFonts w:ascii="Arial" w:eastAsia="Arial" w:hAnsi="Arial" w:cs="Arial"/>
          <w:spacing w:val="-1"/>
          <w:kern w:val="0"/>
          <w:position w:val="-1"/>
          <w:sz w:val="24"/>
          <w:szCs w:val="24"/>
          <w14:ligatures w14:val="none"/>
        </w:rPr>
        <w:t>l</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a</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A</w:t>
      </w:r>
      <w:r w:rsidRPr="009E6CC9">
        <w:rPr>
          <w:rFonts w:ascii="Arial" w:eastAsia="Arial" w:hAnsi="Arial" w:cs="Arial"/>
          <w:spacing w:val="1"/>
          <w:kern w:val="0"/>
          <w:position w:val="-1"/>
          <w:sz w:val="24"/>
          <w:szCs w:val="24"/>
          <w14:ligatures w14:val="none"/>
        </w:rPr>
        <w:t>do</w:t>
      </w:r>
      <w:r w:rsidRPr="009E6CC9">
        <w:rPr>
          <w:rFonts w:ascii="Arial" w:eastAsia="Arial" w:hAnsi="Arial" w:cs="Arial"/>
          <w:kern w:val="0"/>
          <w:position w:val="-1"/>
          <w:sz w:val="24"/>
          <w:szCs w:val="24"/>
          <w14:ligatures w14:val="none"/>
        </w:rPr>
        <w:t>les</w:t>
      </w:r>
      <w:r w:rsidRPr="009E6CC9">
        <w:rPr>
          <w:rFonts w:ascii="Arial" w:eastAsia="Arial" w:hAnsi="Arial" w:cs="Arial"/>
          <w:spacing w:val="-2"/>
          <w:kern w:val="0"/>
          <w:position w:val="-1"/>
          <w:sz w:val="24"/>
          <w:szCs w:val="24"/>
          <w14:ligatures w14:val="none"/>
        </w:rPr>
        <w:t>c</w:t>
      </w:r>
      <w:r w:rsidRPr="009E6CC9">
        <w:rPr>
          <w:rFonts w:ascii="Arial" w:eastAsia="Arial" w:hAnsi="Arial" w:cs="Arial"/>
          <w:spacing w:val="1"/>
          <w:kern w:val="0"/>
          <w:position w:val="-1"/>
          <w:sz w:val="24"/>
          <w:szCs w:val="24"/>
          <w14:ligatures w14:val="none"/>
        </w:rPr>
        <w:t>en</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Me</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l H</w:t>
      </w:r>
      <w:r w:rsidRPr="009E6CC9">
        <w:rPr>
          <w:rFonts w:ascii="Arial" w:eastAsia="Arial" w:hAnsi="Arial" w:cs="Arial"/>
          <w:spacing w:val="-2"/>
          <w:kern w:val="0"/>
          <w:position w:val="-1"/>
          <w:sz w:val="24"/>
          <w:szCs w:val="24"/>
          <w14:ligatures w14:val="none"/>
        </w:rPr>
        <w:t>e</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lth</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S</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r</w:t>
      </w:r>
      <w:r w:rsidRPr="009E6CC9">
        <w:rPr>
          <w:rFonts w:ascii="Arial" w:eastAsia="Arial" w:hAnsi="Arial" w:cs="Arial"/>
          <w:spacing w:val="-3"/>
          <w:kern w:val="0"/>
          <w:position w:val="-1"/>
          <w:sz w:val="24"/>
          <w:szCs w:val="24"/>
          <w14:ligatures w14:val="none"/>
        </w:rPr>
        <w:t>v</w:t>
      </w:r>
      <w:r w:rsidRPr="009E6CC9">
        <w:rPr>
          <w:rFonts w:ascii="Arial" w:eastAsia="Arial" w:hAnsi="Arial" w:cs="Arial"/>
          <w:kern w:val="0"/>
          <w:position w:val="-1"/>
          <w:sz w:val="24"/>
          <w:szCs w:val="24"/>
          <w14:ligatures w14:val="none"/>
        </w:rPr>
        <w:t>ice</w:t>
      </w:r>
    </w:p>
    <w:p w14:paraId="45A1A0C5" w14:textId="77777777" w:rsidR="007E6457" w:rsidRPr="009E6CC9" w:rsidRDefault="007E6457" w:rsidP="00F336F7">
      <w:pPr>
        <w:spacing w:after="0" w:line="240" w:lineRule="auto"/>
        <w:ind w:left="1170" w:right="84"/>
        <w:jc w:val="both"/>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C</w:t>
      </w: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HS)</w:t>
      </w:r>
    </w:p>
    <w:p w14:paraId="64A16E2C" w14:textId="77777777" w:rsidR="007E6457" w:rsidRDefault="007E6457" w:rsidP="00F336F7">
      <w:pPr>
        <w:spacing w:after="0" w:line="240" w:lineRule="auto"/>
        <w:ind w:right="84"/>
        <w:jc w:val="both"/>
        <w:rPr>
          <w:rFonts w:ascii="Arial" w:eastAsia="Times New Roman" w:hAnsi="Arial" w:cs="Arial"/>
          <w:kern w:val="0"/>
          <w:sz w:val="24"/>
          <w:szCs w:val="24"/>
          <w14:ligatures w14:val="none"/>
        </w:rPr>
      </w:pPr>
    </w:p>
    <w:p w14:paraId="7B68453B" w14:textId="77777777" w:rsidR="001558B0" w:rsidRDefault="001558B0" w:rsidP="00F336F7">
      <w:pPr>
        <w:spacing w:after="0" w:line="240" w:lineRule="auto"/>
        <w:ind w:right="84"/>
        <w:jc w:val="both"/>
        <w:rPr>
          <w:rFonts w:ascii="Arial" w:eastAsia="Times New Roman" w:hAnsi="Arial" w:cs="Arial"/>
          <w:kern w:val="0"/>
          <w:sz w:val="24"/>
          <w:szCs w:val="24"/>
          <w14:ligatures w14:val="none"/>
        </w:rPr>
      </w:pPr>
    </w:p>
    <w:p w14:paraId="0AEA45AC" w14:textId="77777777" w:rsidR="001558B0" w:rsidRPr="009E6CC9" w:rsidRDefault="001558B0" w:rsidP="00F336F7">
      <w:pPr>
        <w:spacing w:after="0" w:line="240" w:lineRule="auto"/>
        <w:ind w:right="84"/>
        <w:jc w:val="both"/>
        <w:rPr>
          <w:rFonts w:ascii="Arial" w:eastAsia="Times New Roman" w:hAnsi="Arial" w:cs="Arial"/>
          <w:kern w:val="0"/>
          <w:sz w:val="24"/>
          <w:szCs w:val="24"/>
          <w14:ligatures w14:val="none"/>
        </w:rPr>
      </w:pPr>
    </w:p>
    <w:p w14:paraId="200C6833" w14:textId="77777777" w:rsidR="007E6457" w:rsidRPr="009E6CC9" w:rsidRDefault="007E6457" w:rsidP="006050C2">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lastRenderedPageBreak/>
        <w:t>D</w:t>
      </w:r>
      <w:r w:rsidRPr="009E6CC9">
        <w:rPr>
          <w:rFonts w:ascii="Arial" w:eastAsia="Arial" w:hAnsi="Arial" w:cs="Arial"/>
          <w:b/>
          <w:bCs/>
          <w:spacing w:val="-1"/>
          <w:kern w:val="0"/>
          <w:sz w:val="24"/>
          <w:szCs w:val="24"/>
          <w14:ligatures w14:val="none"/>
        </w:rPr>
        <w:t>u</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l</w:t>
      </w:r>
      <w:r w:rsidRPr="009E6CC9">
        <w:rPr>
          <w:rFonts w:ascii="Arial" w:eastAsia="Arial" w:hAnsi="Arial" w:cs="Arial"/>
          <w:b/>
          <w:bCs/>
          <w:spacing w:val="1"/>
          <w:kern w:val="0"/>
          <w:sz w:val="24"/>
          <w:szCs w:val="24"/>
          <w14:ligatures w14:val="none"/>
        </w:rPr>
        <w:t xml:space="preserve"> </w:t>
      </w:r>
      <w:r w:rsidRPr="009E6CC9">
        <w:rPr>
          <w:rFonts w:ascii="Arial" w:eastAsia="Arial" w:hAnsi="Arial" w:cs="Arial"/>
          <w:b/>
          <w:bCs/>
          <w:kern w:val="0"/>
          <w:sz w:val="24"/>
          <w:szCs w:val="24"/>
          <w14:ligatures w14:val="none"/>
        </w:rPr>
        <w:t>Regi</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tration</w:t>
      </w:r>
    </w:p>
    <w:p w14:paraId="17063AAE"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6505E9FE" w14:textId="346F3385" w:rsidR="007E6457" w:rsidRPr="009E6CC9" w:rsidRDefault="00BE2939" w:rsidP="00F336F7">
      <w:pPr>
        <w:spacing w:after="0" w:line="240" w:lineRule="auto"/>
        <w:ind w:left="119" w:right="84"/>
        <w:jc w:val="both"/>
        <w:rPr>
          <w:rFonts w:ascii="Arial" w:eastAsia="Times New Roman" w:hAnsi="Arial" w:cs="Arial"/>
          <w:kern w:val="0"/>
          <w:sz w:val="24"/>
          <w:szCs w:val="24"/>
          <w14:ligatures w14:val="none"/>
        </w:rPr>
      </w:pPr>
      <w:r>
        <w:rPr>
          <w:rFonts w:ascii="Arial" w:eastAsia="Arial" w:hAnsi="Arial" w:cs="Arial"/>
          <w:kern w:val="0"/>
          <w:sz w:val="24"/>
          <w:szCs w:val="24"/>
          <w14:ligatures w14:val="none"/>
        </w:rPr>
        <w:t>Learner</w:t>
      </w:r>
      <w:r w:rsidR="007E6457" w:rsidRPr="009E6CC9">
        <w:rPr>
          <w:rFonts w:ascii="Arial" w:eastAsia="Arial" w:hAnsi="Arial" w:cs="Arial"/>
          <w:kern w:val="0"/>
          <w:sz w:val="24"/>
          <w:szCs w:val="24"/>
          <w14:ligatures w14:val="none"/>
        </w:rPr>
        <w:t xml:space="preserve">s </w:t>
      </w:r>
      <w:r w:rsidR="007E6457" w:rsidRPr="009E6CC9">
        <w:rPr>
          <w:rFonts w:ascii="Arial" w:eastAsia="Arial" w:hAnsi="Arial" w:cs="Arial"/>
          <w:spacing w:val="-2"/>
          <w:kern w:val="0"/>
          <w:sz w:val="24"/>
          <w:szCs w:val="24"/>
          <w14:ligatures w14:val="none"/>
        </w:rPr>
        <w:t>w</w:t>
      </w:r>
      <w:r w:rsidR="007E6457" w:rsidRPr="009E6CC9">
        <w:rPr>
          <w:rFonts w:ascii="Arial" w:eastAsia="Arial" w:hAnsi="Arial" w:cs="Arial"/>
          <w:spacing w:val="1"/>
          <w:kern w:val="0"/>
          <w:sz w:val="24"/>
          <w:szCs w:val="24"/>
          <w14:ligatures w14:val="none"/>
        </w:rPr>
        <w:t>h</w:t>
      </w:r>
      <w:r w:rsidR="007E6457" w:rsidRPr="009E6CC9">
        <w:rPr>
          <w:rFonts w:ascii="Arial" w:eastAsia="Arial" w:hAnsi="Arial" w:cs="Arial"/>
          <w:kern w:val="0"/>
          <w:sz w:val="24"/>
          <w:szCs w:val="24"/>
          <w14:ligatures w14:val="none"/>
        </w:rPr>
        <w:t>o</w:t>
      </w:r>
      <w:r w:rsidR="007E6457" w:rsidRPr="009E6CC9">
        <w:rPr>
          <w:rFonts w:ascii="Arial" w:eastAsia="Arial" w:hAnsi="Arial" w:cs="Arial"/>
          <w:spacing w:val="2"/>
          <w:kern w:val="0"/>
          <w:sz w:val="24"/>
          <w:szCs w:val="24"/>
          <w14:ligatures w14:val="none"/>
        </w:rPr>
        <w:t xml:space="preserve"> </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t</w:t>
      </w:r>
      <w:r w:rsidR="007E6457" w:rsidRPr="009E6CC9">
        <w:rPr>
          <w:rFonts w:ascii="Arial" w:eastAsia="Arial" w:hAnsi="Arial" w:cs="Arial"/>
          <w:spacing w:val="1"/>
          <w:kern w:val="0"/>
          <w:sz w:val="24"/>
          <w:szCs w:val="24"/>
          <w14:ligatures w14:val="none"/>
        </w:rPr>
        <w:t>e</w:t>
      </w:r>
      <w:r w:rsidR="007E6457" w:rsidRPr="009E6CC9">
        <w:rPr>
          <w:rFonts w:ascii="Arial" w:eastAsia="Arial" w:hAnsi="Arial" w:cs="Arial"/>
          <w:spacing w:val="-1"/>
          <w:kern w:val="0"/>
          <w:sz w:val="24"/>
          <w:szCs w:val="24"/>
          <w14:ligatures w14:val="none"/>
        </w:rPr>
        <w:t>n</w:t>
      </w:r>
      <w:r w:rsidR="007E6457" w:rsidRPr="009E6CC9">
        <w:rPr>
          <w:rFonts w:ascii="Arial" w:eastAsia="Arial" w:hAnsi="Arial" w:cs="Arial"/>
          <w:kern w:val="0"/>
          <w:sz w:val="24"/>
          <w:szCs w:val="24"/>
          <w14:ligatures w14:val="none"/>
        </w:rPr>
        <w:t>d</w:t>
      </w:r>
      <w:r w:rsidR="007E6457" w:rsidRPr="009E6CC9">
        <w:rPr>
          <w:rFonts w:ascii="Arial" w:eastAsia="Arial" w:hAnsi="Arial" w:cs="Arial"/>
          <w:spacing w:val="2"/>
          <w:kern w:val="0"/>
          <w:sz w:val="24"/>
          <w:szCs w:val="24"/>
          <w14:ligatures w14:val="none"/>
        </w:rPr>
        <w:t xml:space="preserve"> </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spacing w:val="1"/>
          <w:kern w:val="0"/>
          <w:sz w:val="24"/>
          <w:szCs w:val="24"/>
          <w14:ligatures w14:val="none"/>
        </w:rPr>
        <w:t>no</w:t>
      </w:r>
      <w:r w:rsidR="007E6457" w:rsidRPr="009E6CC9">
        <w:rPr>
          <w:rFonts w:ascii="Arial" w:eastAsia="Arial" w:hAnsi="Arial" w:cs="Arial"/>
          <w:spacing w:val="-2"/>
          <w:kern w:val="0"/>
          <w:sz w:val="24"/>
          <w:szCs w:val="24"/>
          <w14:ligatures w14:val="none"/>
        </w:rPr>
        <w:t>t</w:t>
      </w:r>
      <w:r w:rsidR="007E6457" w:rsidRPr="009E6CC9">
        <w:rPr>
          <w:rFonts w:ascii="Arial" w:eastAsia="Arial" w:hAnsi="Arial" w:cs="Arial"/>
          <w:spacing w:val="1"/>
          <w:kern w:val="0"/>
          <w:sz w:val="24"/>
          <w:szCs w:val="24"/>
          <w14:ligatures w14:val="none"/>
        </w:rPr>
        <w:t>he</w:t>
      </w:r>
      <w:r w:rsidR="007E6457" w:rsidRPr="009E6CC9">
        <w:rPr>
          <w:rFonts w:ascii="Arial" w:eastAsia="Arial" w:hAnsi="Arial" w:cs="Arial"/>
          <w:kern w:val="0"/>
          <w:sz w:val="24"/>
          <w:szCs w:val="24"/>
          <w14:ligatures w14:val="none"/>
        </w:rPr>
        <w:t>r sch</w:t>
      </w:r>
      <w:r w:rsidR="007E6457" w:rsidRPr="009E6CC9">
        <w:rPr>
          <w:rFonts w:ascii="Arial" w:eastAsia="Arial" w:hAnsi="Arial" w:cs="Arial"/>
          <w:spacing w:val="-1"/>
          <w:kern w:val="0"/>
          <w:sz w:val="24"/>
          <w:szCs w:val="24"/>
          <w14:ligatures w14:val="none"/>
        </w:rPr>
        <w:t>o</w:t>
      </w:r>
      <w:r w:rsidR="007E6457" w:rsidRPr="009E6CC9">
        <w:rPr>
          <w:rFonts w:ascii="Arial" w:eastAsia="Arial" w:hAnsi="Arial" w:cs="Arial"/>
          <w:spacing w:val="1"/>
          <w:kern w:val="0"/>
          <w:sz w:val="24"/>
          <w:szCs w:val="24"/>
          <w14:ligatures w14:val="none"/>
        </w:rPr>
        <w:t>o</w:t>
      </w:r>
      <w:r w:rsidR="007E6457" w:rsidRPr="009E6CC9">
        <w:rPr>
          <w:rFonts w:ascii="Arial" w:eastAsia="Arial" w:hAnsi="Arial" w:cs="Arial"/>
          <w:kern w:val="0"/>
          <w:sz w:val="24"/>
          <w:szCs w:val="24"/>
          <w14:ligatures w14:val="none"/>
        </w:rPr>
        <w:t xml:space="preserve">l </w:t>
      </w:r>
      <w:r w:rsidR="007E6457" w:rsidRPr="009E6CC9">
        <w:rPr>
          <w:rFonts w:ascii="Arial" w:eastAsia="Arial" w:hAnsi="Arial" w:cs="Arial"/>
          <w:spacing w:val="1"/>
          <w:kern w:val="0"/>
          <w:sz w:val="24"/>
          <w:szCs w:val="24"/>
          <w14:ligatures w14:val="none"/>
        </w:rPr>
        <w:t>o</w:t>
      </w:r>
      <w:r w:rsidR="007E6457" w:rsidRPr="009E6CC9">
        <w:rPr>
          <w:rFonts w:ascii="Arial" w:eastAsia="Arial" w:hAnsi="Arial" w:cs="Arial"/>
          <w:kern w:val="0"/>
          <w:sz w:val="24"/>
          <w:szCs w:val="24"/>
          <w14:ligatures w14:val="none"/>
        </w:rPr>
        <w:t>r unit</w:t>
      </w:r>
      <w:r w:rsidR="007E6457" w:rsidRPr="009E6CC9">
        <w:rPr>
          <w:rFonts w:ascii="Arial" w:eastAsia="Arial" w:hAnsi="Arial" w:cs="Arial"/>
          <w:spacing w:val="5"/>
          <w:kern w:val="0"/>
          <w:sz w:val="24"/>
          <w:szCs w:val="24"/>
          <w14:ligatures w14:val="none"/>
        </w:rPr>
        <w:t xml:space="preserve"> </w:t>
      </w:r>
      <w:r w:rsidR="007E6457" w:rsidRPr="009E6CC9">
        <w:rPr>
          <w:rFonts w:ascii="Arial" w:eastAsia="Arial" w:hAnsi="Arial" w:cs="Arial"/>
          <w:spacing w:val="1"/>
          <w:kern w:val="0"/>
          <w:sz w:val="24"/>
          <w:szCs w:val="24"/>
          <w14:ligatures w14:val="none"/>
        </w:rPr>
        <w:t>will be</w:t>
      </w:r>
      <w:r w:rsidR="007E6457" w:rsidRPr="009E6CC9">
        <w:rPr>
          <w:rFonts w:ascii="Arial" w:eastAsia="Arial" w:hAnsi="Arial" w:cs="Arial"/>
          <w:spacing w:val="-2"/>
          <w:kern w:val="0"/>
          <w:sz w:val="24"/>
          <w:szCs w:val="24"/>
          <w14:ligatures w14:val="none"/>
        </w:rPr>
        <w:t xml:space="preserve"> </w:t>
      </w:r>
      <w:r w:rsidR="007E6457" w:rsidRPr="009E6CC9">
        <w:rPr>
          <w:rFonts w:ascii="Arial" w:eastAsia="Arial" w:hAnsi="Arial" w:cs="Arial"/>
          <w:spacing w:val="1"/>
          <w:kern w:val="0"/>
          <w:sz w:val="24"/>
          <w:szCs w:val="24"/>
          <w14:ligatures w14:val="none"/>
        </w:rPr>
        <w:t>d</w:t>
      </w:r>
      <w:r w:rsidR="007E6457" w:rsidRPr="009E6CC9">
        <w:rPr>
          <w:rFonts w:ascii="Arial" w:eastAsia="Arial" w:hAnsi="Arial" w:cs="Arial"/>
          <w:spacing w:val="-1"/>
          <w:kern w:val="0"/>
          <w:sz w:val="24"/>
          <w:szCs w:val="24"/>
          <w14:ligatures w14:val="none"/>
        </w:rPr>
        <w:t>u</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kern w:val="0"/>
          <w:sz w:val="24"/>
          <w:szCs w:val="24"/>
          <w14:ligatures w14:val="none"/>
        </w:rPr>
        <w:t>l</w:t>
      </w:r>
      <w:r w:rsidR="007E6457" w:rsidRPr="009E6CC9">
        <w:rPr>
          <w:rFonts w:ascii="Arial" w:eastAsia="Arial" w:hAnsi="Arial" w:cs="Arial"/>
          <w:spacing w:val="-1"/>
          <w:kern w:val="0"/>
          <w:sz w:val="24"/>
          <w:szCs w:val="24"/>
          <w14:ligatures w14:val="none"/>
        </w:rPr>
        <w:t>l</w:t>
      </w:r>
      <w:r w:rsidR="007E6457" w:rsidRPr="009E6CC9">
        <w:rPr>
          <w:rFonts w:ascii="Arial" w:eastAsia="Arial" w:hAnsi="Arial" w:cs="Arial"/>
          <w:kern w:val="0"/>
          <w:sz w:val="24"/>
          <w:szCs w:val="24"/>
          <w14:ligatures w14:val="none"/>
        </w:rPr>
        <w:t>y</w:t>
      </w:r>
      <w:r w:rsidR="007E6457" w:rsidRPr="009E6CC9">
        <w:rPr>
          <w:rFonts w:ascii="Arial" w:eastAsia="Arial" w:hAnsi="Arial" w:cs="Arial"/>
          <w:spacing w:val="-2"/>
          <w:kern w:val="0"/>
          <w:sz w:val="24"/>
          <w:szCs w:val="24"/>
          <w14:ligatures w14:val="none"/>
        </w:rPr>
        <w:t xml:space="preserve"> </w:t>
      </w:r>
      <w:r w:rsidR="007E6457" w:rsidRPr="009E6CC9">
        <w:rPr>
          <w:rFonts w:ascii="Arial" w:eastAsia="Arial" w:hAnsi="Arial" w:cs="Arial"/>
          <w:kern w:val="0"/>
          <w:sz w:val="24"/>
          <w:szCs w:val="24"/>
          <w14:ligatures w14:val="none"/>
        </w:rPr>
        <w:t>re</w:t>
      </w:r>
      <w:r w:rsidR="007E6457" w:rsidRPr="009E6CC9">
        <w:rPr>
          <w:rFonts w:ascii="Arial" w:eastAsia="Arial" w:hAnsi="Arial" w:cs="Arial"/>
          <w:spacing w:val="-1"/>
          <w:kern w:val="0"/>
          <w:sz w:val="24"/>
          <w:szCs w:val="24"/>
          <w14:ligatures w14:val="none"/>
        </w:rPr>
        <w:t>g</w:t>
      </w:r>
      <w:r w:rsidR="007E6457" w:rsidRPr="009E6CC9">
        <w:rPr>
          <w:rFonts w:ascii="Arial" w:eastAsia="Arial" w:hAnsi="Arial" w:cs="Arial"/>
          <w:kern w:val="0"/>
          <w:sz w:val="24"/>
          <w:szCs w:val="24"/>
          <w14:ligatures w14:val="none"/>
        </w:rPr>
        <w:t>ist</w:t>
      </w:r>
      <w:r w:rsidR="007E6457" w:rsidRPr="009E6CC9">
        <w:rPr>
          <w:rFonts w:ascii="Arial" w:eastAsia="Arial" w:hAnsi="Arial" w:cs="Arial"/>
          <w:spacing w:val="3"/>
          <w:kern w:val="0"/>
          <w:sz w:val="24"/>
          <w:szCs w:val="24"/>
          <w14:ligatures w14:val="none"/>
        </w:rPr>
        <w:t>e</w:t>
      </w:r>
      <w:r w:rsidR="007E6457" w:rsidRPr="009E6CC9">
        <w:rPr>
          <w:rFonts w:ascii="Arial" w:eastAsia="Arial" w:hAnsi="Arial" w:cs="Arial"/>
          <w:kern w:val="0"/>
          <w:sz w:val="24"/>
          <w:szCs w:val="24"/>
          <w14:ligatures w14:val="none"/>
        </w:rPr>
        <w:t>red</w:t>
      </w:r>
      <w:r w:rsidR="007E6457" w:rsidRPr="009E6CC9">
        <w:rPr>
          <w:rFonts w:ascii="Arial" w:eastAsia="Arial" w:hAnsi="Arial" w:cs="Arial"/>
          <w:spacing w:val="3"/>
          <w:kern w:val="0"/>
          <w:sz w:val="24"/>
          <w:szCs w:val="24"/>
          <w14:ligatures w14:val="none"/>
        </w:rPr>
        <w:t xml:space="preserve"> </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1"/>
          <w:kern w:val="0"/>
          <w:sz w:val="24"/>
          <w:szCs w:val="24"/>
          <w14:ligatures w14:val="none"/>
        </w:rPr>
        <w:t>bo</w:t>
      </w:r>
      <w:r w:rsidR="007E6457" w:rsidRPr="009E6CC9">
        <w:rPr>
          <w:rFonts w:ascii="Arial" w:eastAsia="Arial" w:hAnsi="Arial" w:cs="Arial"/>
          <w:spacing w:val="-2"/>
          <w:kern w:val="0"/>
          <w:sz w:val="24"/>
          <w:szCs w:val="24"/>
          <w14:ligatures w14:val="none"/>
        </w:rPr>
        <w:t>t</w:t>
      </w:r>
      <w:r w:rsidR="007E6457" w:rsidRPr="009E6CC9">
        <w:rPr>
          <w:rFonts w:ascii="Arial" w:eastAsia="Arial" w:hAnsi="Arial" w:cs="Arial"/>
          <w:kern w:val="0"/>
          <w:sz w:val="24"/>
          <w:szCs w:val="24"/>
          <w14:ligatures w14:val="none"/>
        </w:rPr>
        <w:t>h</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2"/>
          <w:kern w:val="0"/>
          <w:sz w:val="24"/>
          <w:szCs w:val="24"/>
          <w14:ligatures w14:val="none"/>
        </w:rPr>
        <w:t>v</w:t>
      </w:r>
      <w:r w:rsidR="007E6457" w:rsidRPr="009E6CC9">
        <w:rPr>
          <w:rFonts w:ascii="Arial" w:eastAsia="Arial" w:hAnsi="Arial" w:cs="Arial"/>
          <w:spacing w:val="1"/>
          <w:kern w:val="0"/>
          <w:sz w:val="24"/>
          <w:szCs w:val="24"/>
          <w14:ligatures w14:val="none"/>
        </w:rPr>
        <w:t>en</w:t>
      </w:r>
      <w:r w:rsidR="007E6457" w:rsidRPr="009E6CC9">
        <w:rPr>
          <w:rFonts w:ascii="Arial" w:eastAsia="Arial" w:hAnsi="Arial" w:cs="Arial"/>
          <w:spacing w:val="-1"/>
          <w:kern w:val="0"/>
          <w:sz w:val="24"/>
          <w:szCs w:val="24"/>
          <w14:ligatures w14:val="none"/>
        </w:rPr>
        <w:t>u</w:t>
      </w:r>
      <w:r w:rsidR="007E6457" w:rsidRPr="009E6CC9">
        <w:rPr>
          <w:rFonts w:ascii="Arial" w:eastAsia="Arial" w:hAnsi="Arial" w:cs="Arial"/>
          <w:spacing w:val="1"/>
          <w:kern w:val="0"/>
          <w:sz w:val="24"/>
          <w:szCs w:val="24"/>
          <w14:ligatures w14:val="none"/>
        </w:rPr>
        <w:t>e</w:t>
      </w:r>
      <w:r w:rsidR="007E6457" w:rsidRPr="009E6CC9">
        <w:rPr>
          <w:rFonts w:ascii="Arial" w:eastAsia="Arial" w:hAnsi="Arial" w:cs="Arial"/>
          <w:kern w:val="0"/>
          <w:sz w:val="24"/>
          <w:szCs w:val="24"/>
          <w14:ligatures w14:val="none"/>
        </w:rPr>
        <w:t xml:space="preserve">s. </w:t>
      </w:r>
      <w:r w:rsidR="007E6457" w:rsidRPr="009E6CC9">
        <w:rPr>
          <w:rFonts w:ascii="Arial" w:eastAsia="Arial" w:hAnsi="Arial" w:cs="Arial"/>
          <w:spacing w:val="2"/>
          <w:kern w:val="0"/>
          <w:sz w:val="24"/>
          <w:szCs w:val="24"/>
          <w14:ligatures w14:val="none"/>
        </w:rPr>
        <w:t>T</w:t>
      </w:r>
      <w:r w:rsidR="007E6457" w:rsidRPr="009E6CC9">
        <w:rPr>
          <w:rFonts w:ascii="Arial" w:eastAsia="Arial" w:hAnsi="Arial" w:cs="Arial"/>
          <w:spacing w:val="-1"/>
          <w:kern w:val="0"/>
          <w:sz w:val="24"/>
          <w:szCs w:val="24"/>
          <w14:ligatures w14:val="none"/>
        </w:rPr>
        <w:t>h</w:t>
      </w:r>
      <w:r w:rsidR="007E6457" w:rsidRPr="009E6CC9">
        <w:rPr>
          <w:rFonts w:ascii="Arial" w:eastAsia="Arial" w:hAnsi="Arial" w:cs="Arial"/>
          <w:kern w:val="0"/>
          <w:sz w:val="24"/>
          <w:szCs w:val="24"/>
          <w14:ligatures w14:val="none"/>
        </w:rPr>
        <w:t>e</w:t>
      </w:r>
      <w:r w:rsidR="007E6457" w:rsidRPr="009E6CC9">
        <w:rPr>
          <w:rFonts w:ascii="Arial" w:eastAsia="Arial" w:hAnsi="Arial" w:cs="Arial"/>
          <w:spacing w:val="2"/>
          <w:kern w:val="0"/>
          <w:sz w:val="24"/>
          <w:szCs w:val="24"/>
          <w14:ligatures w14:val="none"/>
        </w:rPr>
        <w:t xml:space="preserve"> </w:t>
      </w:r>
      <w:r w:rsidR="007E6457" w:rsidRPr="009E6CC9">
        <w:rPr>
          <w:rFonts w:ascii="Arial" w:eastAsia="Arial" w:hAnsi="Arial" w:cs="Arial"/>
          <w:spacing w:val="-1"/>
          <w:kern w:val="0"/>
          <w:sz w:val="24"/>
          <w:szCs w:val="24"/>
          <w14:ligatures w14:val="none"/>
        </w:rPr>
        <w:t>e</w:t>
      </w:r>
      <w:r w:rsidR="007E6457" w:rsidRPr="009E6CC9">
        <w:rPr>
          <w:rFonts w:ascii="Arial" w:eastAsia="Arial" w:hAnsi="Arial" w:cs="Arial"/>
          <w:spacing w:val="1"/>
          <w:kern w:val="0"/>
          <w:sz w:val="24"/>
          <w:szCs w:val="24"/>
          <w14:ligatures w14:val="none"/>
        </w:rPr>
        <w:t>n</w:t>
      </w:r>
      <w:r w:rsidR="007E6457" w:rsidRPr="009E6CC9">
        <w:rPr>
          <w:rFonts w:ascii="Arial" w:eastAsia="Arial" w:hAnsi="Arial" w:cs="Arial"/>
          <w:kern w:val="0"/>
          <w:sz w:val="24"/>
          <w:szCs w:val="24"/>
          <w14:ligatures w14:val="none"/>
        </w:rPr>
        <w:t>rol</w:t>
      </w:r>
      <w:r w:rsidR="007E6457" w:rsidRPr="009E6CC9">
        <w:rPr>
          <w:rFonts w:ascii="Arial" w:eastAsia="Arial" w:hAnsi="Arial" w:cs="Arial"/>
          <w:spacing w:val="-1"/>
          <w:kern w:val="0"/>
          <w:sz w:val="24"/>
          <w:szCs w:val="24"/>
          <w14:ligatures w14:val="none"/>
        </w:rPr>
        <w:t>m</w:t>
      </w:r>
      <w:r w:rsidR="007E6457" w:rsidRPr="009E6CC9">
        <w:rPr>
          <w:rFonts w:ascii="Arial" w:eastAsia="Arial" w:hAnsi="Arial" w:cs="Arial"/>
          <w:spacing w:val="1"/>
          <w:kern w:val="0"/>
          <w:sz w:val="24"/>
          <w:szCs w:val="24"/>
          <w14:ligatures w14:val="none"/>
        </w:rPr>
        <w:t>en</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2"/>
          <w:kern w:val="0"/>
          <w:sz w:val="24"/>
          <w:szCs w:val="24"/>
          <w14:ligatures w14:val="none"/>
        </w:rPr>
        <w:t xml:space="preserve"> </w:t>
      </w:r>
      <w:r w:rsidR="007E6457" w:rsidRPr="009E6CC9">
        <w:rPr>
          <w:rFonts w:ascii="Arial" w:eastAsia="Arial" w:hAnsi="Arial" w:cs="Arial"/>
          <w:spacing w:val="-2"/>
          <w:kern w:val="0"/>
          <w:sz w:val="24"/>
          <w:szCs w:val="24"/>
          <w14:ligatures w14:val="none"/>
        </w:rPr>
        <w:t>s</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spacing w:val="-2"/>
          <w:kern w:val="0"/>
          <w:sz w:val="24"/>
          <w:szCs w:val="24"/>
          <w14:ligatures w14:val="none"/>
        </w:rPr>
        <w:t>t</w:t>
      </w:r>
      <w:r w:rsidR="007E6457" w:rsidRPr="009E6CC9">
        <w:rPr>
          <w:rFonts w:ascii="Arial" w:eastAsia="Arial" w:hAnsi="Arial" w:cs="Arial"/>
          <w:spacing w:val="1"/>
          <w:kern w:val="0"/>
          <w:sz w:val="24"/>
          <w:szCs w:val="24"/>
          <w14:ligatures w14:val="none"/>
        </w:rPr>
        <w:t>u</w:t>
      </w:r>
      <w:r w:rsidR="007E6457" w:rsidRPr="009E6CC9">
        <w:rPr>
          <w:rFonts w:ascii="Arial" w:eastAsia="Arial" w:hAnsi="Arial" w:cs="Arial"/>
          <w:kern w:val="0"/>
          <w:sz w:val="24"/>
          <w:szCs w:val="24"/>
          <w14:ligatures w14:val="none"/>
        </w:rPr>
        <w:t>s</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3"/>
          <w:kern w:val="0"/>
          <w:sz w:val="24"/>
          <w:szCs w:val="24"/>
          <w14:ligatures w14:val="none"/>
        </w:rPr>
        <w:t>w</w:t>
      </w:r>
      <w:r w:rsidR="007E6457" w:rsidRPr="009E6CC9">
        <w:rPr>
          <w:rFonts w:ascii="Arial" w:eastAsia="Arial" w:hAnsi="Arial" w:cs="Arial"/>
          <w:kern w:val="0"/>
          <w:sz w:val="24"/>
          <w:szCs w:val="24"/>
          <w14:ligatures w14:val="none"/>
        </w:rPr>
        <w:t>it</w:t>
      </w:r>
      <w:r w:rsidR="007E6457" w:rsidRPr="009E6CC9">
        <w:rPr>
          <w:rFonts w:ascii="Arial" w:eastAsia="Arial" w:hAnsi="Arial" w:cs="Arial"/>
          <w:spacing w:val="1"/>
          <w:kern w:val="0"/>
          <w:sz w:val="24"/>
          <w:szCs w:val="24"/>
          <w14:ligatures w14:val="none"/>
        </w:rPr>
        <w:t>h</w:t>
      </w:r>
      <w:r w:rsidR="007E6457" w:rsidRPr="009E6CC9">
        <w:rPr>
          <w:rFonts w:ascii="Arial" w:eastAsia="Arial" w:hAnsi="Arial" w:cs="Arial"/>
          <w:kern w:val="0"/>
          <w:sz w:val="24"/>
          <w:szCs w:val="24"/>
          <w14:ligatures w14:val="none"/>
        </w:rPr>
        <w:t>in</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h</w:t>
      </w:r>
      <w:r w:rsidR="007E6457" w:rsidRPr="009E6CC9">
        <w:rPr>
          <w:rFonts w:ascii="Arial" w:eastAsia="Arial" w:hAnsi="Arial" w:cs="Arial"/>
          <w:kern w:val="0"/>
          <w:sz w:val="24"/>
          <w:szCs w:val="24"/>
          <w14:ligatures w14:val="none"/>
        </w:rPr>
        <w:t>e</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kern w:val="0"/>
          <w:sz w:val="24"/>
          <w:szCs w:val="24"/>
          <w14:ligatures w14:val="none"/>
        </w:rPr>
        <w:t>ma</w:t>
      </w:r>
      <w:r w:rsidR="007E6457" w:rsidRPr="009E6CC9">
        <w:rPr>
          <w:rFonts w:ascii="Arial" w:eastAsia="Arial" w:hAnsi="Arial" w:cs="Arial"/>
          <w:spacing w:val="-1"/>
          <w:kern w:val="0"/>
          <w:sz w:val="24"/>
          <w:szCs w:val="24"/>
          <w14:ligatures w14:val="none"/>
        </w:rPr>
        <w:t>n</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spacing w:val="-1"/>
          <w:kern w:val="0"/>
          <w:sz w:val="24"/>
          <w:szCs w:val="24"/>
          <w14:ligatures w14:val="none"/>
        </w:rPr>
        <w:t>g</w:t>
      </w:r>
      <w:r w:rsidR="007E6457" w:rsidRPr="009E6CC9">
        <w:rPr>
          <w:rFonts w:ascii="Arial" w:eastAsia="Arial" w:hAnsi="Arial" w:cs="Arial"/>
          <w:spacing w:val="1"/>
          <w:kern w:val="0"/>
          <w:sz w:val="24"/>
          <w:szCs w:val="24"/>
          <w14:ligatures w14:val="none"/>
        </w:rPr>
        <w:t>em</w:t>
      </w:r>
      <w:r w:rsidR="007E6457" w:rsidRPr="009E6CC9">
        <w:rPr>
          <w:rFonts w:ascii="Arial" w:eastAsia="Arial" w:hAnsi="Arial" w:cs="Arial"/>
          <w:spacing w:val="-1"/>
          <w:kern w:val="0"/>
          <w:sz w:val="24"/>
          <w:szCs w:val="24"/>
          <w14:ligatures w14:val="none"/>
        </w:rPr>
        <w:t>en</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kern w:val="0"/>
          <w:sz w:val="24"/>
          <w:szCs w:val="24"/>
          <w14:ligatures w14:val="none"/>
        </w:rPr>
        <w:t>i</w:t>
      </w:r>
      <w:r w:rsidR="007E6457" w:rsidRPr="009E6CC9">
        <w:rPr>
          <w:rFonts w:ascii="Arial" w:eastAsia="Arial" w:hAnsi="Arial" w:cs="Arial"/>
          <w:spacing w:val="-2"/>
          <w:kern w:val="0"/>
          <w:sz w:val="24"/>
          <w:szCs w:val="24"/>
          <w14:ligatures w14:val="none"/>
        </w:rPr>
        <w:t>n</w:t>
      </w:r>
      <w:r w:rsidR="007E6457" w:rsidRPr="009E6CC9">
        <w:rPr>
          <w:rFonts w:ascii="Arial" w:eastAsia="Arial" w:hAnsi="Arial" w:cs="Arial"/>
          <w:spacing w:val="3"/>
          <w:kern w:val="0"/>
          <w:sz w:val="24"/>
          <w:szCs w:val="24"/>
          <w14:ligatures w14:val="none"/>
        </w:rPr>
        <w:t>f</w:t>
      </w:r>
      <w:r w:rsidR="007E6457" w:rsidRPr="009E6CC9">
        <w:rPr>
          <w:rFonts w:ascii="Arial" w:eastAsia="Arial" w:hAnsi="Arial" w:cs="Arial"/>
          <w:spacing w:val="1"/>
          <w:kern w:val="0"/>
          <w:sz w:val="24"/>
          <w:szCs w:val="24"/>
          <w14:ligatures w14:val="none"/>
        </w:rPr>
        <w:t>o</w:t>
      </w:r>
      <w:r w:rsidR="007E6457" w:rsidRPr="009E6CC9">
        <w:rPr>
          <w:rFonts w:ascii="Arial" w:eastAsia="Arial" w:hAnsi="Arial" w:cs="Arial"/>
          <w:spacing w:val="-3"/>
          <w:kern w:val="0"/>
          <w:sz w:val="24"/>
          <w:szCs w:val="24"/>
          <w14:ligatures w14:val="none"/>
        </w:rPr>
        <w:t>r</w:t>
      </w:r>
      <w:r w:rsidR="007E6457" w:rsidRPr="009E6CC9">
        <w:rPr>
          <w:rFonts w:ascii="Arial" w:eastAsia="Arial" w:hAnsi="Arial" w:cs="Arial"/>
          <w:spacing w:val="1"/>
          <w:kern w:val="0"/>
          <w:sz w:val="24"/>
          <w:szCs w:val="24"/>
          <w14:ligatures w14:val="none"/>
        </w:rPr>
        <w:t>ma</w:t>
      </w:r>
      <w:r w:rsidR="007E6457" w:rsidRPr="009E6CC9">
        <w:rPr>
          <w:rFonts w:ascii="Arial" w:eastAsia="Arial" w:hAnsi="Arial" w:cs="Arial"/>
          <w:kern w:val="0"/>
          <w:sz w:val="24"/>
          <w:szCs w:val="24"/>
          <w14:ligatures w14:val="none"/>
        </w:rPr>
        <w:t>ti</w:t>
      </w:r>
      <w:r w:rsidR="007E6457" w:rsidRPr="009E6CC9">
        <w:rPr>
          <w:rFonts w:ascii="Arial" w:eastAsia="Arial" w:hAnsi="Arial" w:cs="Arial"/>
          <w:spacing w:val="-1"/>
          <w:kern w:val="0"/>
          <w:sz w:val="24"/>
          <w:szCs w:val="24"/>
          <w14:ligatures w14:val="none"/>
        </w:rPr>
        <w:t>o</w:t>
      </w:r>
      <w:r w:rsidR="007E6457" w:rsidRPr="009E6CC9">
        <w:rPr>
          <w:rFonts w:ascii="Arial" w:eastAsia="Arial" w:hAnsi="Arial" w:cs="Arial"/>
          <w:kern w:val="0"/>
          <w:sz w:val="24"/>
          <w:szCs w:val="24"/>
          <w14:ligatures w14:val="none"/>
        </w:rPr>
        <w:t>n</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kern w:val="0"/>
          <w:sz w:val="24"/>
          <w:szCs w:val="24"/>
          <w14:ligatures w14:val="none"/>
        </w:rPr>
        <w:t>s</w:t>
      </w:r>
      <w:r w:rsidR="007E6457" w:rsidRPr="009E6CC9">
        <w:rPr>
          <w:rFonts w:ascii="Arial" w:eastAsia="Arial" w:hAnsi="Arial" w:cs="Arial"/>
          <w:spacing w:val="-2"/>
          <w:kern w:val="0"/>
          <w:sz w:val="24"/>
          <w:szCs w:val="24"/>
          <w14:ligatures w14:val="none"/>
        </w:rPr>
        <w:t>y</w:t>
      </w:r>
      <w:r w:rsidR="007E6457" w:rsidRPr="009E6CC9">
        <w:rPr>
          <w:rFonts w:ascii="Arial" w:eastAsia="Arial" w:hAnsi="Arial" w:cs="Arial"/>
          <w:kern w:val="0"/>
          <w:sz w:val="24"/>
          <w:szCs w:val="24"/>
          <w14:ligatures w14:val="none"/>
        </w:rPr>
        <w:t>st</w:t>
      </w:r>
      <w:r w:rsidR="007E6457" w:rsidRPr="009E6CC9">
        <w:rPr>
          <w:rFonts w:ascii="Arial" w:eastAsia="Arial" w:hAnsi="Arial" w:cs="Arial"/>
          <w:spacing w:val="1"/>
          <w:kern w:val="0"/>
          <w:sz w:val="24"/>
          <w:szCs w:val="24"/>
          <w14:ligatures w14:val="none"/>
        </w:rPr>
        <w:t>e</w:t>
      </w:r>
      <w:r w:rsidR="007E6457" w:rsidRPr="009E6CC9">
        <w:rPr>
          <w:rFonts w:ascii="Arial" w:eastAsia="Arial" w:hAnsi="Arial" w:cs="Arial"/>
          <w:kern w:val="0"/>
          <w:sz w:val="24"/>
          <w:szCs w:val="24"/>
          <w14:ligatures w14:val="none"/>
        </w:rPr>
        <w:t>m</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3"/>
          <w:kern w:val="0"/>
          <w:sz w:val="24"/>
          <w:szCs w:val="24"/>
          <w14:ligatures w14:val="none"/>
        </w:rPr>
        <w:t>(</w:t>
      </w:r>
      <w:r w:rsidR="007E6457" w:rsidRPr="009E6CC9">
        <w:rPr>
          <w:rFonts w:ascii="Arial" w:eastAsia="Arial" w:hAnsi="Arial" w:cs="Arial"/>
          <w:spacing w:val="-1"/>
          <w:kern w:val="0"/>
          <w:sz w:val="24"/>
          <w:szCs w:val="24"/>
          <w14:ligatures w14:val="none"/>
        </w:rPr>
        <w:t>M</w:t>
      </w:r>
      <w:r w:rsidR="007E6457" w:rsidRPr="009E6CC9">
        <w:rPr>
          <w:rFonts w:ascii="Arial" w:eastAsia="Arial" w:hAnsi="Arial" w:cs="Arial"/>
          <w:kern w:val="0"/>
          <w:sz w:val="24"/>
          <w:szCs w:val="24"/>
          <w14:ligatures w14:val="none"/>
        </w:rPr>
        <w:t>I</w:t>
      </w:r>
      <w:r w:rsidR="007E6457" w:rsidRPr="009E6CC9">
        <w:rPr>
          <w:rFonts w:ascii="Arial" w:eastAsia="Arial" w:hAnsi="Arial" w:cs="Arial"/>
          <w:spacing w:val="1"/>
          <w:kern w:val="0"/>
          <w:sz w:val="24"/>
          <w:szCs w:val="24"/>
          <w14:ligatures w14:val="none"/>
        </w:rPr>
        <w:t>S</w:t>
      </w:r>
      <w:r w:rsidR="007E6457" w:rsidRPr="009E6CC9">
        <w:rPr>
          <w:rFonts w:ascii="Arial" w:eastAsia="Arial" w:hAnsi="Arial" w:cs="Arial"/>
          <w:kern w:val="0"/>
          <w:sz w:val="24"/>
          <w:szCs w:val="24"/>
          <w14:ligatures w14:val="none"/>
        </w:rPr>
        <w:t>)</w:t>
      </w:r>
      <w:r w:rsidR="007E6457" w:rsidRPr="009E6CC9">
        <w:rPr>
          <w:rFonts w:ascii="Arial" w:eastAsia="Arial" w:hAnsi="Arial" w:cs="Arial"/>
          <w:spacing w:val="5"/>
          <w:kern w:val="0"/>
          <w:sz w:val="24"/>
          <w:szCs w:val="24"/>
          <w14:ligatures w14:val="none"/>
        </w:rPr>
        <w:t xml:space="preserve"> </w:t>
      </w:r>
      <w:r w:rsidR="007E6457" w:rsidRPr="009E6CC9">
        <w:rPr>
          <w:rFonts w:ascii="Arial" w:eastAsia="Arial" w:hAnsi="Arial" w:cs="Arial"/>
          <w:kern w:val="0"/>
          <w:sz w:val="24"/>
          <w:szCs w:val="24"/>
          <w14:ligatures w14:val="none"/>
        </w:rPr>
        <w:t>in</w:t>
      </w:r>
      <w:r w:rsidR="007E6457" w:rsidRPr="009E6CC9">
        <w:rPr>
          <w:rFonts w:ascii="Arial" w:eastAsia="Arial" w:hAnsi="Arial" w:cs="Arial"/>
          <w:spacing w:val="1"/>
          <w:kern w:val="0"/>
          <w:sz w:val="24"/>
          <w:szCs w:val="24"/>
          <w14:ligatures w14:val="none"/>
        </w:rPr>
        <w:t>d</w:t>
      </w:r>
      <w:r w:rsidR="007E6457" w:rsidRPr="009E6CC9">
        <w:rPr>
          <w:rFonts w:ascii="Arial" w:eastAsia="Arial" w:hAnsi="Arial" w:cs="Arial"/>
          <w:kern w:val="0"/>
          <w:sz w:val="24"/>
          <w:szCs w:val="24"/>
          <w14:ligatures w14:val="none"/>
        </w:rPr>
        <w:t>ica</w:t>
      </w:r>
      <w:r w:rsidR="007E6457" w:rsidRPr="009E6CC9">
        <w:rPr>
          <w:rFonts w:ascii="Arial" w:eastAsia="Arial" w:hAnsi="Arial" w:cs="Arial"/>
          <w:spacing w:val="1"/>
          <w:kern w:val="0"/>
          <w:sz w:val="24"/>
          <w:szCs w:val="24"/>
          <w14:ligatures w14:val="none"/>
        </w:rPr>
        <w:t>t</w:t>
      </w:r>
      <w:r w:rsidR="007E6457" w:rsidRPr="009E6CC9">
        <w:rPr>
          <w:rFonts w:ascii="Arial" w:eastAsia="Arial" w:hAnsi="Arial" w:cs="Arial"/>
          <w:spacing w:val="2"/>
          <w:kern w:val="0"/>
          <w:sz w:val="24"/>
          <w:szCs w:val="24"/>
          <w14:ligatures w14:val="none"/>
        </w:rPr>
        <w:t>e</w:t>
      </w:r>
      <w:r w:rsidR="007E6457" w:rsidRPr="009E6CC9">
        <w:rPr>
          <w:rFonts w:ascii="Arial" w:eastAsia="Arial" w:hAnsi="Arial" w:cs="Arial"/>
          <w:kern w:val="0"/>
          <w:sz w:val="24"/>
          <w:szCs w:val="24"/>
          <w14:ligatures w14:val="none"/>
        </w:rPr>
        <w:t>s</w:t>
      </w:r>
      <w:r w:rsidR="007E6457" w:rsidRPr="009E6CC9">
        <w:rPr>
          <w:rFonts w:ascii="Arial" w:eastAsia="Arial" w:hAnsi="Arial" w:cs="Arial"/>
          <w:spacing w:val="-2"/>
          <w:kern w:val="0"/>
          <w:sz w:val="24"/>
          <w:szCs w:val="24"/>
          <w14:ligatures w14:val="none"/>
        </w:rPr>
        <w:t xml:space="preserve"> </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h</w:t>
      </w:r>
      <w:r w:rsidR="007E6457" w:rsidRPr="009E6CC9">
        <w:rPr>
          <w:rFonts w:ascii="Arial" w:eastAsia="Arial" w:hAnsi="Arial" w:cs="Arial"/>
          <w:kern w:val="0"/>
          <w:sz w:val="24"/>
          <w:szCs w:val="24"/>
          <w14:ligatures w14:val="none"/>
        </w:rPr>
        <w:t xml:space="preserve">e </w:t>
      </w:r>
      <w:r w:rsidR="007E6457" w:rsidRPr="009E6CC9">
        <w:rPr>
          <w:rFonts w:ascii="Arial" w:eastAsia="Arial" w:hAnsi="Arial" w:cs="Arial"/>
          <w:spacing w:val="1"/>
          <w:kern w:val="0"/>
          <w:sz w:val="24"/>
          <w:szCs w:val="24"/>
          <w14:ligatures w14:val="none"/>
        </w:rPr>
        <w:t>ma</w:t>
      </w:r>
      <w:r w:rsidR="007E6457" w:rsidRPr="009E6CC9">
        <w:rPr>
          <w:rFonts w:ascii="Arial" w:eastAsia="Arial" w:hAnsi="Arial" w:cs="Arial"/>
          <w:kern w:val="0"/>
          <w:sz w:val="24"/>
          <w:szCs w:val="24"/>
          <w14:ligatures w14:val="none"/>
        </w:rPr>
        <w:t>in</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1"/>
          <w:kern w:val="0"/>
          <w:sz w:val="24"/>
          <w:szCs w:val="24"/>
          <w14:ligatures w14:val="none"/>
        </w:rPr>
        <w:t>p</w:t>
      </w:r>
      <w:r w:rsidR="007E6457" w:rsidRPr="009E6CC9">
        <w:rPr>
          <w:rFonts w:ascii="Arial" w:eastAsia="Arial" w:hAnsi="Arial" w:cs="Arial"/>
          <w:kern w:val="0"/>
          <w:sz w:val="24"/>
          <w:szCs w:val="24"/>
          <w14:ligatures w14:val="none"/>
        </w:rPr>
        <w:t>lace</w:t>
      </w:r>
      <w:r w:rsidR="007E6457" w:rsidRPr="009E6CC9">
        <w:rPr>
          <w:rFonts w:ascii="Arial" w:eastAsia="Arial" w:hAnsi="Arial" w:cs="Arial"/>
          <w:spacing w:val="-1"/>
          <w:kern w:val="0"/>
          <w:sz w:val="24"/>
          <w:szCs w:val="24"/>
          <w14:ligatures w14:val="none"/>
        </w:rPr>
        <w:t xml:space="preserve"> o</w:t>
      </w:r>
      <w:r w:rsidR="007E6457" w:rsidRPr="009E6CC9">
        <w:rPr>
          <w:rFonts w:ascii="Arial" w:eastAsia="Arial" w:hAnsi="Arial" w:cs="Arial"/>
          <w:kern w:val="0"/>
          <w:sz w:val="24"/>
          <w:szCs w:val="24"/>
          <w14:ligatures w14:val="none"/>
        </w:rPr>
        <w:t>f</w:t>
      </w:r>
      <w:r w:rsidR="007E6457" w:rsidRPr="009E6CC9">
        <w:rPr>
          <w:rFonts w:ascii="Arial" w:eastAsia="Arial" w:hAnsi="Arial" w:cs="Arial"/>
          <w:spacing w:val="1"/>
          <w:kern w:val="0"/>
          <w:sz w:val="24"/>
          <w:szCs w:val="24"/>
          <w14:ligatures w14:val="none"/>
        </w:rPr>
        <w:t xml:space="preserve"> e</w:t>
      </w:r>
      <w:r w:rsidR="007E6457" w:rsidRPr="009E6CC9">
        <w:rPr>
          <w:rFonts w:ascii="Arial" w:eastAsia="Arial" w:hAnsi="Arial" w:cs="Arial"/>
          <w:spacing w:val="-1"/>
          <w:kern w:val="0"/>
          <w:sz w:val="24"/>
          <w:szCs w:val="24"/>
          <w14:ligatures w14:val="none"/>
        </w:rPr>
        <w:t>d</w:t>
      </w:r>
      <w:r w:rsidR="007E6457" w:rsidRPr="009E6CC9">
        <w:rPr>
          <w:rFonts w:ascii="Arial" w:eastAsia="Arial" w:hAnsi="Arial" w:cs="Arial"/>
          <w:spacing w:val="1"/>
          <w:kern w:val="0"/>
          <w:sz w:val="24"/>
          <w:szCs w:val="24"/>
          <w14:ligatures w14:val="none"/>
        </w:rPr>
        <w:t>u</w:t>
      </w:r>
      <w:r w:rsidR="007E6457" w:rsidRPr="009E6CC9">
        <w:rPr>
          <w:rFonts w:ascii="Arial" w:eastAsia="Arial" w:hAnsi="Arial" w:cs="Arial"/>
          <w:kern w:val="0"/>
          <w:sz w:val="24"/>
          <w:szCs w:val="24"/>
          <w14:ligatures w14:val="none"/>
        </w:rPr>
        <w:t>c</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kern w:val="0"/>
          <w:sz w:val="24"/>
          <w:szCs w:val="24"/>
          <w14:ligatures w14:val="none"/>
        </w:rPr>
        <w:t>ti</w:t>
      </w:r>
      <w:r w:rsidR="007E6457" w:rsidRPr="009E6CC9">
        <w:rPr>
          <w:rFonts w:ascii="Arial" w:eastAsia="Arial" w:hAnsi="Arial" w:cs="Arial"/>
          <w:spacing w:val="-1"/>
          <w:kern w:val="0"/>
          <w:sz w:val="24"/>
          <w:szCs w:val="24"/>
          <w14:ligatures w14:val="none"/>
        </w:rPr>
        <w:t>o</w:t>
      </w:r>
      <w:r w:rsidR="007E6457" w:rsidRPr="009E6CC9">
        <w:rPr>
          <w:rFonts w:ascii="Arial" w:eastAsia="Arial" w:hAnsi="Arial" w:cs="Arial"/>
          <w:kern w:val="0"/>
          <w:sz w:val="24"/>
          <w:szCs w:val="24"/>
          <w14:ligatures w14:val="none"/>
        </w:rPr>
        <w:t>n</w:t>
      </w:r>
      <w:r w:rsidR="007E6457" w:rsidRPr="009E6CC9">
        <w:rPr>
          <w:rFonts w:ascii="Arial" w:eastAsia="Arial" w:hAnsi="Arial" w:cs="Arial"/>
          <w:spacing w:val="1"/>
          <w:kern w:val="0"/>
          <w:sz w:val="24"/>
          <w:szCs w:val="24"/>
          <w14:ligatures w14:val="none"/>
        </w:rPr>
        <w:t xml:space="preserve"> a</w:t>
      </w:r>
      <w:r w:rsidR="007E6457" w:rsidRPr="009E6CC9">
        <w:rPr>
          <w:rFonts w:ascii="Arial" w:eastAsia="Arial" w:hAnsi="Arial" w:cs="Arial"/>
          <w:spacing w:val="-1"/>
          <w:kern w:val="0"/>
          <w:sz w:val="24"/>
          <w:szCs w:val="24"/>
          <w14:ligatures w14:val="none"/>
        </w:rPr>
        <w:t>n</w:t>
      </w:r>
      <w:r w:rsidR="007E6457" w:rsidRPr="009E6CC9">
        <w:rPr>
          <w:rFonts w:ascii="Arial" w:eastAsia="Arial" w:hAnsi="Arial" w:cs="Arial"/>
          <w:kern w:val="0"/>
          <w:sz w:val="24"/>
          <w:szCs w:val="24"/>
          <w14:ligatures w14:val="none"/>
        </w:rPr>
        <w:t>d</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2"/>
          <w:kern w:val="0"/>
          <w:sz w:val="24"/>
          <w:szCs w:val="24"/>
          <w14:ligatures w14:val="none"/>
        </w:rPr>
        <w:t>w</w:t>
      </w:r>
      <w:r w:rsidR="007E6457" w:rsidRPr="009E6CC9">
        <w:rPr>
          <w:rFonts w:ascii="Arial" w:eastAsia="Arial" w:hAnsi="Arial" w:cs="Arial"/>
          <w:spacing w:val="1"/>
          <w:kern w:val="0"/>
          <w:sz w:val="24"/>
          <w:szCs w:val="24"/>
          <w14:ligatures w14:val="none"/>
        </w:rPr>
        <w:t>h</w:t>
      </w:r>
      <w:r w:rsidR="007E6457" w:rsidRPr="009E6CC9">
        <w:rPr>
          <w:rFonts w:ascii="Arial" w:eastAsia="Arial" w:hAnsi="Arial" w:cs="Arial"/>
          <w:kern w:val="0"/>
          <w:sz w:val="24"/>
          <w:szCs w:val="24"/>
          <w14:ligatures w14:val="none"/>
        </w:rPr>
        <w:t>ich</w:t>
      </w:r>
      <w:r w:rsidR="007E6457" w:rsidRPr="009E6CC9">
        <w:rPr>
          <w:rFonts w:ascii="Arial" w:eastAsia="Arial" w:hAnsi="Arial" w:cs="Arial"/>
          <w:spacing w:val="4"/>
          <w:kern w:val="0"/>
          <w:sz w:val="24"/>
          <w:szCs w:val="24"/>
          <w14:ligatures w14:val="none"/>
        </w:rPr>
        <w:t xml:space="preserve"> </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h</w:t>
      </w:r>
      <w:r w:rsidR="007E6457" w:rsidRPr="009E6CC9">
        <w:rPr>
          <w:rFonts w:ascii="Arial" w:eastAsia="Arial" w:hAnsi="Arial" w:cs="Arial"/>
          <w:kern w:val="0"/>
          <w:sz w:val="24"/>
          <w:szCs w:val="24"/>
          <w14:ligatures w14:val="none"/>
        </w:rPr>
        <w:t>e</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kern w:val="0"/>
          <w:sz w:val="24"/>
          <w:szCs w:val="24"/>
          <w14:ligatures w14:val="none"/>
        </w:rPr>
        <w:t>s</w:t>
      </w:r>
      <w:r w:rsidR="007E6457" w:rsidRPr="009E6CC9">
        <w:rPr>
          <w:rFonts w:ascii="Arial" w:eastAsia="Arial" w:hAnsi="Arial" w:cs="Arial"/>
          <w:spacing w:val="1"/>
          <w:kern w:val="0"/>
          <w:sz w:val="24"/>
          <w:szCs w:val="24"/>
          <w14:ligatures w14:val="none"/>
        </w:rPr>
        <w:t>ub</w:t>
      </w:r>
      <w:r w:rsidR="007E6457" w:rsidRPr="009E6CC9">
        <w:rPr>
          <w:rFonts w:ascii="Arial" w:eastAsia="Arial" w:hAnsi="Arial" w:cs="Arial"/>
          <w:kern w:val="0"/>
          <w:sz w:val="24"/>
          <w:szCs w:val="24"/>
          <w14:ligatures w14:val="none"/>
        </w:rPr>
        <w:t>s</w:t>
      </w:r>
      <w:r w:rsidR="007E6457" w:rsidRPr="009E6CC9">
        <w:rPr>
          <w:rFonts w:ascii="Arial" w:eastAsia="Arial" w:hAnsi="Arial" w:cs="Arial"/>
          <w:spacing w:val="-3"/>
          <w:kern w:val="0"/>
          <w:sz w:val="24"/>
          <w:szCs w:val="24"/>
          <w14:ligatures w14:val="none"/>
        </w:rPr>
        <w:t>i</w:t>
      </w:r>
      <w:r w:rsidR="007E6457" w:rsidRPr="009E6CC9">
        <w:rPr>
          <w:rFonts w:ascii="Arial" w:eastAsia="Arial" w:hAnsi="Arial" w:cs="Arial"/>
          <w:spacing w:val="-1"/>
          <w:kern w:val="0"/>
          <w:sz w:val="24"/>
          <w:szCs w:val="24"/>
          <w14:ligatures w14:val="none"/>
        </w:rPr>
        <w:t>d</w:t>
      </w:r>
      <w:r w:rsidR="007E6457" w:rsidRPr="009E6CC9">
        <w:rPr>
          <w:rFonts w:ascii="Arial" w:eastAsia="Arial" w:hAnsi="Arial" w:cs="Arial"/>
          <w:kern w:val="0"/>
          <w:sz w:val="24"/>
          <w:szCs w:val="24"/>
          <w14:ligatures w14:val="none"/>
        </w:rPr>
        <w:t>iary</w:t>
      </w:r>
      <w:r w:rsidR="007E6457" w:rsidRPr="009E6CC9">
        <w:rPr>
          <w:rFonts w:ascii="Arial" w:eastAsia="Arial" w:hAnsi="Arial" w:cs="Arial"/>
          <w:spacing w:val="-3"/>
          <w:kern w:val="0"/>
          <w:sz w:val="24"/>
          <w:szCs w:val="24"/>
          <w14:ligatures w14:val="none"/>
        </w:rPr>
        <w:t xml:space="preserve"> </w:t>
      </w:r>
      <w:r w:rsidR="007E6457" w:rsidRPr="009E6CC9">
        <w:rPr>
          <w:rFonts w:ascii="Arial" w:eastAsia="Arial" w:hAnsi="Arial" w:cs="Arial"/>
          <w:kern w:val="0"/>
          <w:sz w:val="24"/>
          <w:szCs w:val="24"/>
          <w14:ligatures w14:val="none"/>
        </w:rPr>
        <w:t>i</w:t>
      </w:r>
      <w:r w:rsidR="007E6457" w:rsidRPr="009E6CC9">
        <w:rPr>
          <w:rFonts w:ascii="Arial" w:eastAsia="Arial" w:hAnsi="Arial" w:cs="Arial"/>
          <w:spacing w:val="1"/>
          <w:kern w:val="0"/>
          <w:sz w:val="24"/>
          <w:szCs w:val="24"/>
          <w14:ligatures w14:val="none"/>
        </w:rPr>
        <w:t>s</w:t>
      </w:r>
      <w:r w:rsidR="007E6457" w:rsidRPr="009E6CC9">
        <w:rPr>
          <w:rFonts w:ascii="Arial" w:eastAsia="Arial" w:hAnsi="Arial" w:cs="Arial"/>
          <w:kern w:val="0"/>
          <w:sz w:val="24"/>
          <w:szCs w:val="24"/>
          <w14:ligatures w14:val="none"/>
        </w:rPr>
        <w:t>.  An</w:t>
      </w:r>
      <w:r w:rsidR="007E6457" w:rsidRPr="009E6CC9">
        <w:rPr>
          <w:rFonts w:ascii="Arial" w:eastAsia="Arial" w:hAnsi="Arial" w:cs="Arial"/>
          <w:spacing w:val="1"/>
          <w:kern w:val="0"/>
          <w:sz w:val="24"/>
          <w:szCs w:val="24"/>
          <w14:ligatures w14:val="none"/>
        </w:rPr>
        <w:t xml:space="preserve"> e</w:t>
      </w:r>
      <w:r w:rsidR="007E6457" w:rsidRPr="009E6CC9">
        <w:rPr>
          <w:rFonts w:ascii="Arial" w:eastAsia="Arial" w:hAnsi="Arial" w:cs="Arial"/>
          <w:spacing w:val="-2"/>
          <w:kern w:val="0"/>
          <w:sz w:val="24"/>
          <w:szCs w:val="24"/>
          <w14:ligatures w14:val="none"/>
        </w:rPr>
        <w:t>x</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spacing w:val="-1"/>
          <w:kern w:val="0"/>
          <w:sz w:val="24"/>
          <w:szCs w:val="24"/>
          <w14:ligatures w14:val="none"/>
        </w:rPr>
        <w:t>m</w:t>
      </w:r>
      <w:r w:rsidR="007E6457" w:rsidRPr="009E6CC9">
        <w:rPr>
          <w:rFonts w:ascii="Arial" w:eastAsia="Arial" w:hAnsi="Arial" w:cs="Arial"/>
          <w:spacing w:val="1"/>
          <w:kern w:val="0"/>
          <w:sz w:val="24"/>
          <w:szCs w:val="24"/>
          <w14:ligatures w14:val="none"/>
        </w:rPr>
        <w:t>p</w:t>
      </w:r>
      <w:r w:rsidR="007E6457" w:rsidRPr="009E6CC9">
        <w:rPr>
          <w:rFonts w:ascii="Arial" w:eastAsia="Arial" w:hAnsi="Arial" w:cs="Arial"/>
          <w:kern w:val="0"/>
          <w:sz w:val="24"/>
          <w:szCs w:val="24"/>
          <w14:ligatures w14:val="none"/>
        </w:rPr>
        <w:t>le</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3"/>
          <w:kern w:val="0"/>
          <w:sz w:val="24"/>
          <w:szCs w:val="24"/>
          <w14:ligatures w14:val="none"/>
        </w:rPr>
        <w:t>w</w:t>
      </w:r>
      <w:r w:rsidR="007E6457" w:rsidRPr="009E6CC9">
        <w:rPr>
          <w:rFonts w:ascii="Arial" w:eastAsia="Arial" w:hAnsi="Arial" w:cs="Arial"/>
          <w:spacing w:val="1"/>
          <w:kern w:val="0"/>
          <w:sz w:val="24"/>
          <w:szCs w:val="24"/>
          <w14:ligatures w14:val="none"/>
        </w:rPr>
        <w:t>ou</w:t>
      </w:r>
      <w:r w:rsidR="007E6457" w:rsidRPr="009E6CC9">
        <w:rPr>
          <w:rFonts w:ascii="Arial" w:eastAsia="Arial" w:hAnsi="Arial" w:cs="Arial"/>
          <w:kern w:val="0"/>
          <w:sz w:val="24"/>
          <w:szCs w:val="24"/>
          <w14:ligatures w14:val="none"/>
        </w:rPr>
        <w:t>ld</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1"/>
          <w:kern w:val="0"/>
          <w:sz w:val="24"/>
          <w:szCs w:val="24"/>
          <w14:ligatures w14:val="none"/>
        </w:rPr>
        <w:t>b</w:t>
      </w:r>
      <w:r w:rsidR="007E6457" w:rsidRPr="009E6CC9">
        <w:rPr>
          <w:rFonts w:ascii="Arial" w:eastAsia="Arial" w:hAnsi="Arial" w:cs="Arial"/>
          <w:kern w:val="0"/>
          <w:sz w:val="24"/>
          <w:szCs w:val="24"/>
          <w14:ligatures w14:val="none"/>
        </w:rPr>
        <w:t>e</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kern w:val="0"/>
          <w:sz w:val="24"/>
          <w:szCs w:val="24"/>
          <w14:ligatures w14:val="none"/>
        </w:rPr>
        <w:t>a</w:t>
      </w:r>
      <w:r w:rsidR="007E6457" w:rsidRPr="009E6CC9">
        <w:rPr>
          <w:rFonts w:ascii="Arial" w:eastAsia="Arial" w:hAnsi="Arial" w:cs="Arial"/>
          <w:spacing w:val="1"/>
          <w:kern w:val="0"/>
          <w:sz w:val="24"/>
          <w:szCs w:val="24"/>
          <w14:ligatures w14:val="none"/>
        </w:rPr>
        <w:t xml:space="preserve"> </w:t>
      </w:r>
      <w:r>
        <w:rPr>
          <w:rFonts w:ascii="Arial" w:eastAsia="Arial" w:hAnsi="Arial" w:cs="Arial"/>
          <w:spacing w:val="1"/>
          <w:kern w:val="0"/>
          <w:sz w:val="24"/>
          <w:szCs w:val="24"/>
          <w14:ligatures w14:val="none"/>
        </w:rPr>
        <w:t>learner</w:t>
      </w:r>
      <w:r w:rsidR="007E6457" w:rsidRPr="009E6CC9">
        <w:rPr>
          <w:rFonts w:ascii="Arial" w:eastAsia="Arial" w:hAnsi="Arial" w:cs="Arial"/>
          <w:spacing w:val="3"/>
          <w:kern w:val="0"/>
          <w:sz w:val="24"/>
          <w:szCs w:val="24"/>
          <w14:ligatures w14:val="none"/>
        </w:rPr>
        <w:t xml:space="preserve"> </w:t>
      </w:r>
      <w:r w:rsidR="007E6457" w:rsidRPr="009E6CC9">
        <w:rPr>
          <w:rFonts w:ascii="Arial" w:eastAsia="Arial" w:hAnsi="Arial" w:cs="Arial"/>
          <w:kern w:val="0"/>
          <w:sz w:val="24"/>
          <w:szCs w:val="24"/>
          <w14:ligatures w14:val="none"/>
        </w:rPr>
        <w:t>re</w:t>
      </w:r>
      <w:r w:rsidR="007E6457" w:rsidRPr="009E6CC9">
        <w:rPr>
          <w:rFonts w:ascii="Arial" w:eastAsia="Arial" w:hAnsi="Arial" w:cs="Arial"/>
          <w:spacing w:val="-1"/>
          <w:kern w:val="0"/>
          <w:sz w:val="24"/>
          <w:szCs w:val="24"/>
          <w14:ligatures w14:val="none"/>
        </w:rPr>
        <w:t>g</w:t>
      </w:r>
      <w:r w:rsidR="007E6457" w:rsidRPr="009E6CC9">
        <w:rPr>
          <w:rFonts w:ascii="Arial" w:eastAsia="Arial" w:hAnsi="Arial" w:cs="Arial"/>
          <w:kern w:val="0"/>
          <w:sz w:val="24"/>
          <w:szCs w:val="24"/>
          <w14:ligatures w14:val="none"/>
        </w:rPr>
        <w:t>ist</w:t>
      </w:r>
      <w:r w:rsidR="007E6457" w:rsidRPr="009E6CC9">
        <w:rPr>
          <w:rFonts w:ascii="Arial" w:eastAsia="Arial" w:hAnsi="Arial" w:cs="Arial"/>
          <w:spacing w:val="1"/>
          <w:kern w:val="0"/>
          <w:sz w:val="24"/>
          <w:szCs w:val="24"/>
          <w14:ligatures w14:val="none"/>
        </w:rPr>
        <w:t>e</w:t>
      </w:r>
      <w:r w:rsidR="007E6457" w:rsidRPr="009E6CC9">
        <w:rPr>
          <w:rFonts w:ascii="Arial" w:eastAsia="Arial" w:hAnsi="Arial" w:cs="Arial"/>
          <w:kern w:val="0"/>
          <w:sz w:val="24"/>
          <w:szCs w:val="24"/>
          <w14:ligatures w14:val="none"/>
        </w:rPr>
        <w:t>red</w:t>
      </w:r>
      <w:r w:rsidR="007E6457" w:rsidRPr="009E6CC9">
        <w:rPr>
          <w:rFonts w:ascii="Arial" w:eastAsia="Arial" w:hAnsi="Arial" w:cs="Arial"/>
          <w:spacing w:val="2"/>
          <w:kern w:val="0"/>
          <w:sz w:val="24"/>
          <w:szCs w:val="24"/>
          <w14:ligatures w14:val="none"/>
        </w:rPr>
        <w:t xml:space="preserve"> </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kern w:val="0"/>
          <w:sz w:val="24"/>
          <w:szCs w:val="24"/>
          <w14:ligatures w14:val="none"/>
        </w:rPr>
        <w:t>this school</w:t>
      </w:r>
      <w:r w:rsidR="007E6457" w:rsidRPr="009E6CC9">
        <w:rPr>
          <w:rFonts w:ascii="Arial" w:eastAsia="Arial" w:hAnsi="Arial" w:cs="Arial"/>
          <w:spacing w:val="-2"/>
          <w:kern w:val="0"/>
          <w:sz w:val="24"/>
          <w:szCs w:val="24"/>
          <w14:ligatures w14:val="none"/>
        </w:rPr>
        <w:t xml:space="preserve"> </w:t>
      </w:r>
      <w:r w:rsidR="007E6457" w:rsidRPr="009E6CC9">
        <w:rPr>
          <w:rFonts w:ascii="Arial" w:eastAsia="Arial" w:hAnsi="Arial" w:cs="Arial"/>
          <w:spacing w:val="1"/>
          <w:kern w:val="0"/>
          <w:sz w:val="24"/>
          <w:szCs w:val="24"/>
          <w14:ligatures w14:val="none"/>
        </w:rPr>
        <w:t>b</w:t>
      </w:r>
      <w:r w:rsidR="007E6457" w:rsidRPr="009E6CC9">
        <w:rPr>
          <w:rFonts w:ascii="Arial" w:eastAsia="Arial" w:hAnsi="Arial" w:cs="Arial"/>
          <w:spacing w:val="-1"/>
          <w:kern w:val="0"/>
          <w:sz w:val="24"/>
          <w:szCs w:val="24"/>
          <w14:ligatures w14:val="none"/>
        </w:rPr>
        <w:t>u</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3"/>
          <w:kern w:val="0"/>
          <w:sz w:val="24"/>
          <w:szCs w:val="24"/>
          <w14:ligatures w14:val="none"/>
        </w:rPr>
        <w:t>a</w:t>
      </w:r>
      <w:r w:rsidR="007E6457" w:rsidRPr="009E6CC9">
        <w:rPr>
          <w:rFonts w:ascii="Arial" w:eastAsia="Arial" w:hAnsi="Arial" w:cs="Arial"/>
          <w:spacing w:val="-2"/>
          <w:kern w:val="0"/>
          <w:sz w:val="24"/>
          <w:szCs w:val="24"/>
          <w14:ligatures w14:val="none"/>
        </w:rPr>
        <w:t>t</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e</w:t>
      </w:r>
      <w:r w:rsidR="007E6457" w:rsidRPr="009E6CC9">
        <w:rPr>
          <w:rFonts w:ascii="Arial" w:eastAsia="Arial" w:hAnsi="Arial" w:cs="Arial"/>
          <w:spacing w:val="-1"/>
          <w:kern w:val="0"/>
          <w:sz w:val="24"/>
          <w:szCs w:val="24"/>
          <w14:ligatures w14:val="none"/>
        </w:rPr>
        <w:t>n</w:t>
      </w:r>
      <w:r w:rsidR="007E6457" w:rsidRPr="009E6CC9">
        <w:rPr>
          <w:rFonts w:ascii="Arial" w:eastAsia="Arial" w:hAnsi="Arial" w:cs="Arial"/>
          <w:spacing w:val="1"/>
          <w:kern w:val="0"/>
          <w:sz w:val="24"/>
          <w:szCs w:val="24"/>
          <w14:ligatures w14:val="none"/>
        </w:rPr>
        <w:t>d</w:t>
      </w:r>
      <w:r w:rsidR="007E6457" w:rsidRPr="009E6CC9">
        <w:rPr>
          <w:rFonts w:ascii="Arial" w:eastAsia="Arial" w:hAnsi="Arial" w:cs="Arial"/>
          <w:kern w:val="0"/>
          <w:sz w:val="24"/>
          <w:szCs w:val="24"/>
          <w14:ligatures w14:val="none"/>
        </w:rPr>
        <w:t xml:space="preserve">ing </w:t>
      </w:r>
      <w:r w:rsidR="007E6457" w:rsidRPr="009E6CC9">
        <w:rPr>
          <w:rFonts w:ascii="Arial" w:eastAsia="Arial" w:hAnsi="Arial" w:cs="Arial"/>
          <w:spacing w:val="-2"/>
          <w:kern w:val="0"/>
          <w:sz w:val="24"/>
          <w:szCs w:val="24"/>
          <w14:ligatures w14:val="none"/>
        </w:rPr>
        <w:t>E</w:t>
      </w:r>
      <w:r w:rsidR="007E6457" w:rsidRPr="009E6CC9">
        <w:rPr>
          <w:rFonts w:ascii="Arial" w:eastAsia="Arial" w:hAnsi="Arial" w:cs="Arial"/>
          <w:kern w:val="0"/>
          <w:sz w:val="24"/>
          <w:szCs w:val="24"/>
          <w14:ligatures w14:val="none"/>
        </w:rPr>
        <w:t>OT</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kern w:val="0"/>
          <w:sz w:val="24"/>
          <w:szCs w:val="24"/>
          <w14:ligatures w14:val="none"/>
        </w:rPr>
        <w:t>S</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1"/>
          <w:kern w:val="0"/>
          <w:sz w:val="24"/>
          <w:szCs w:val="24"/>
          <w14:ligatures w14:val="none"/>
        </w:rPr>
        <w:t>p</w:t>
      </w:r>
      <w:r w:rsidR="007E6457" w:rsidRPr="009E6CC9">
        <w:rPr>
          <w:rFonts w:ascii="Arial" w:eastAsia="Arial" w:hAnsi="Arial" w:cs="Arial"/>
          <w:kern w:val="0"/>
          <w:sz w:val="24"/>
          <w:szCs w:val="24"/>
          <w14:ligatures w14:val="none"/>
        </w:rPr>
        <w:t>ro</w:t>
      </w:r>
      <w:r w:rsidR="007E6457" w:rsidRPr="009E6CC9">
        <w:rPr>
          <w:rFonts w:ascii="Arial" w:eastAsia="Arial" w:hAnsi="Arial" w:cs="Arial"/>
          <w:spacing w:val="-2"/>
          <w:kern w:val="0"/>
          <w:sz w:val="24"/>
          <w:szCs w:val="24"/>
          <w14:ligatures w14:val="none"/>
        </w:rPr>
        <w:t>v</w:t>
      </w:r>
      <w:r w:rsidR="007E6457" w:rsidRPr="009E6CC9">
        <w:rPr>
          <w:rFonts w:ascii="Arial" w:eastAsia="Arial" w:hAnsi="Arial" w:cs="Arial"/>
          <w:kern w:val="0"/>
          <w:sz w:val="24"/>
          <w:szCs w:val="24"/>
          <w14:ligatures w14:val="none"/>
        </w:rPr>
        <w:t>is</w:t>
      </w:r>
      <w:r w:rsidR="007E6457" w:rsidRPr="009E6CC9">
        <w:rPr>
          <w:rFonts w:ascii="Arial" w:eastAsia="Arial" w:hAnsi="Arial" w:cs="Arial"/>
          <w:spacing w:val="1"/>
          <w:kern w:val="0"/>
          <w:sz w:val="24"/>
          <w:szCs w:val="24"/>
          <w14:ligatures w14:val="none"/>
        </w:rPr>
        <w:t>io</w:t>
      </w:r>
      <w:r w:rsidR="007E6457" w:rsidRPr="009E6CC9">
        <w:rPr>
          <w:rFonts w:ascii="Arial" w:eastAsia="Arial" w:hAnsi="Arial" w:cs="Arial"/>
          <w:kern w:val="0"/>
          <w:sz w:val="24"/>
          <w:szCs w:val="24"/>
          <w14:ligatures w14:val="none"/>
        </w:rPr>
        <w:t>n</w:t>
      </w:r>
      <w:r w:rsidR="007E6457" w:rsidRPr="009E6CC9">
        <w:rPr>
          <w:rFonts w:ascii="Arial" w:eastAsia="Arial" w:hAnsi="Arial" w:cs="Arial"/>
          <w:spacing w:val="1"/>
          <w:kern w:val="0"/>
          <w:sz w:val="24"/>
          <w:szCs w:val="24"/>
          <w14:ligatures w14:val="none"/>
        </w:rPr>
        <w:t xml:space="preserve"> o</w:t>
      </w:r>
      <w:r w:rsidR="007E6457" w:rsidRPr="009E6CC9">
        <w:rPr>
          <w:rFonts w:ascii="Arial" w:eastAsia="Arial" w:hAnsi="Arial" w:cs="Arial"/>
          <w:kern w:val="0"/>
          <w:sz w:val="24"/>
          <w:szCs w:val="24"/>
          <w14:ligatures w14:val="none"/>
        </w:rPr>
        <w:t>r</w:t>
      </w:r>
      <w:r w:rsidR="007E6457" w:rsidRPr="009E6CC9">
        <w:rPr>
          <w:rFonts w:ascii="Arial" w:eastAsia="Arial" w:hAnsi="Arial" w:cs="Arial"/>
          <w:spacing w:val="-3"/>
          <w:kern w:val="0"/>
          <w:sz w:val="24"/>
          <w:szCs w:val="24"/>
          <w14:ligatures w14:val="none"/>
        </w:rPr>
        <w:t xml:space="preserve"> a </w:t>
      </w:r>
      <w:r>
        <w:rPr>
          <w:rFonts w:ascii="Arial" w:eastAsia="Arial" w:hAnsi="Arial" w:cs="Arial"/>
          <w:spacing w:val="4"/>
          <w:kern w:val="0"/>
          <w:sz w:val="24"/>
          <w:szCs w:val="24"/>
          <w14:ligatures w14:val="none"/>
        </w:rPr>
        <w:t>learner</w:t>
      </w:r>
      <w:r w:rsidR="007E6457" w:rsidRPr="009E6CC9">
        <w:rPr>
          <w:rFonts w:ascii="Arial" w:eastAsia="Arial" w:hAnsi="Arial" w:cs="Arial"/>
          <w:spacing w:val="4"/>
          <w:kern w:val="0"/>
          <w:sz w:val="24"/>
          <w:szCs w:val="24"/>
          <w14:ligatures w14:val="none"/>
        </w:rPr>
        <w:t xml:space="preserve"> referral unit</w:t>
      </w:r>
      <w:r w:rsidR="007E6457" w:rsidRPr="009E6CC9">
        <w:rPr>
          <w:rFonts w:ascii="Arial" w:eastAsia="Arial" w:hAnsi="Arial" w:cs="Arial"/>
          <w:kern w:val="0"/>
          <w:sz w:val="24"/>
          <w:szCs w:val="24"/>
          <w14:ligatures w14:val="none"/>
        </w:rPr>
        <w:t xml:space="preserve"> for certain days each week.  </w:t>
      </w:r>
      <w:r w:rsidR="007E6457" w:rsidRPr="009E6CC9">
        <w:rPr>
          <w:rFonts w:ascii="Arial" w:eastAsia="Times New Roman" w:hAnsi="Arial" w:cs="Arial"/>
          <w:kern w:val="0"/>
          <w:sz w:val="24"/>
          <w:szCs w:val="24"/>
          <w14:ligatures w14:val="none"/>
        </w:rPr>
        <w:t>The main school will be whichever the child attends for more than 50% of their time.  The other will be the subsidiary.</w:t>
      </w:r>
    </w:p>
    <w:p w14:paraId="2EEEABBD"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153F2BCF" w14:textId="4E3E2956"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oo</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is</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 xml:space="preserve">re </w:t>
      </w:r>
      <w:r w:rsidRPr="009E6CC9">
        <w:rPr>
          <w:rFonts w:ascii="Arial" w:eastAsia="Arial" w:hAnsi="Arial" w:cs="Arial"/>
          <w:spacing w:val="1"/>
          <w:kern w:val="0"/>
          <w:sz w:val="24"/>
          <w:szCs w:val="24"/>
          <w14:ligatures w14:val="none"/>
        </w:rPr>
        <w:t>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2"/>
          <w:kern w:val="0"/>
          <w:sz w:val="24"/>
          <w:szCs w:val="24"/>
          <w14:ligatures w14:val="none"/>
        </w:rPr>
        <w:t>x</w:t>
      </w:r>
      <w:r w:rsidRPr="009E6CC9">
        <w:rPr>
          <w:rFonts w:ascii="Arial" w:eastAsia="Arial" w:hAnsi="Arial" w:cs="Arial"/>
          <w:spacing w:val="1"/>
          <w:kern w:val="0"/>
          <w:sz w:val="24"/>
          <w:szCs w:val="24"/>
          <w14:ligatures w14:val="none"/>
        </w:rPr>
        <w:t>pe</w:t>
      </w:r>
      <w:r w:rsidRPr="009E6CC9">
        <w:rPr>
          <w:rFonts w:ascii="Arial" w:eastAsia="Arial" w:hAnsi="Arial" w:cs="Arial"/>
          <w:kern w:val="0"/>
          <w:sz w:val="24"/>
          <w:szCs w:val="24"/>
          <w14:ligatures w14:val="none"/>
        </w:rPr>
        <w:t>ct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a</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is re</w:t>
      </w:r>
      <w:r w:rsidRPr="009E6CC9">
        <w:rPr>
          <w:rFonts w:ascii="Arial" w:eastAsia="Arial" w:hAnsi="Arial" w:cs="Arial"/>
          <w:spacing w:val="-2"/>
          <w:kern w:val="0"/>
          <w:sz w:val="24"/>
          <w:szCs w:val="24"/>
          <w14:ligatures w14:val="none"/>
        </w:rPr>
        <w:t>s</w:t>
      </w:r>
      <w:r w:rsidRPr="009E6CC9">
        <w:rPr>
          <w:rFonts w:ascii="Arial" w:eastAsia="Arial" w:hAnsi="Arial" w:cs="Arial"/>
          <w:spacing w:val="1"/>
          <w:kern w:val="0"/>
          <w:sz w:val="24"/>
          <w:szCs w:val="24"/>
          <w14:ligatures w14:val="none"/>
        </w:rPr>
        <w:t>pon</w:t>
      </w:r>
      <w:r w:rsidRPr="009E6CC9">
        <w:rPr>
          <w:rFonts w:ascii="Arial" w:eastAsia="Arial" w:hAnsi="Arial" w:cs="Arial"/>
          <w:kern w:val="0"/>
          <w:sz w:val="24"/>
          <w:szCs w:val="24"/>
          <w14:ligatures w14:val="none"/>
        </w:rPr>
        <w:t>sible</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cc</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rat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ly</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rec</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rding</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ce</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sing</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p</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o</w:t>
      </w:r>
      <w:r w:rsidRPr="009E6CC9">
        <w:rPr>
          <w:rFonts w:ascii="Arial" w:eastAsia="Arial" w:hAnsi="Arial" w:cs="Arial"/>
          <w:spacing w:val="3"/>
          <w:kern w:val="0"/>
          <w:sz w:val="24"/>
          <w:szCs w:val="24"/>
          <w14:ligatures w14:val="none"/>
        </w:rPr>
        <w:t>n</w:t>
      </w:r>
      <w:r w:rsidRPr="009E6CC9">
        <w:rPr>
          <w:rFonts w:ascii="Arial" w:eastAsia="Arial" w:hAnsi="Arial" w:cs="Arial"/>
          <w:spacing w:val="-1"/>
          <w:kern w:val="0"/>
          <w:sz w:val="24"/>
          <w:szCs w:val="24"/>
          <w14:ligatures w14:val="none"/>
        </w:rPr>
        <w: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  </w:t>
      </w:r>
      <w:r w:rsidRPr="009E6CC9">
        <w:rPr>
          <w:rFonts w:ascii="Arial" w:eastAsia="Arial" w:hAnsi="Arial" w:cs="Arial"/>
          <w:spacing w:val="1"/>
          <w:kern w:val="0"/>
          <w:sz w:val="24"/>
          <w:szCs w:val="24"/>
          <w14:ligatures w14:val="none"/>
        </w:rPr>
        <w:t>S</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hoo</w:t>
      </w:r>
      <w:r w:rsidRPr="009E6CC9">
        <w:rPr>
          <w:rFonts w:ascii="Arial" w:eastAsia="Arial" w:hAnsi="Arial" w:cs="Arial"/>
          <w:kern w:val="0"/>
          <w:sz w:val="24"/>
          <w:szCs w:val="24"/>
          <w14:ligatures w14:val="none"/>
        </w:rPr>
        <w:t xml:space="preserve">l </w:t>
      </w:r>
      <w:r w:rsidRPr="009E6CC9">
        <w:rPr>
          <w:rFonts w:ascii="Arial" w:eastAsia="Arial" w:hAnsi="Arial" w:cs="Arial"/>
          <w:spacing w:val="-3"/>
          <w:kern w:val="0"/>
          <w:sz w:val="24"/>
          <w:szCs w:val="24"/>
          <w14:ligatures w14:val="none"/>
        </w:rPr>
        <w:t>w</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l l</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ise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w</w:t>
      </w:r>
      <w:r w:rsidRPr="009E6CC9">
        <w:rPr>
          <w:rFonts w:ascii="Arial" w:eastAsia="Arial" w:hAnsi="Arial" w:cs="Arial"/>
          <w:kern w:val="0"/>
          <w:sz w:val="24"/>
          <w:szCs w:val="24"/>
          <w14:ligatures w14:val="none"/>
        </w:rPr>
        <w:t>ith</w:t>
      </w:r>
      <w:r w:rsidRPr="009E6CC9">
        <w:rPr>
          <w:rFonts w:ascii="Arial" w:eastAsia="Arial" w:hAnsi="Arial" w:cs="Arial"/>
          <w:spacing w:val="1"/>
          <w:kern w:val="0"/>
          <w:sz w:val="24"/>
          <w:szCs w:val="24"/>
          <w14:ligatures w14:val="none"/>
        </w:rPr>
        <w:t xml:space="preserve"> 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edu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p</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ov</w:t>
      </w:r>
      <w:r w:rsidRPr="009E6CC9">
        <w:rPr>
          <w:rFonts w:ascii="Arial" w:eastAsia="Arial" w:hAnsi="Arial" w:cs="Arial"/>
          <w:kern w:val="0"/>
          <w:sz w:val="24"/>
          <w:szCs w:val="24"/>
          <w14:ligatures w14:val="none"/>
        </w:rPr>
        <w:t>id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 on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ba</w:t>
      </w:r>
      <w:r w:rsidRPr="009E6CC9">
        <w:rPr>
          <w:rFonts w:ascii="Arial" w:eastAsia="Arial" w:hAnsi="Arial" w:cs="Arial"/>
          <w:kern w:val="0"/>
          <w:sz w:val="24"/>
          <w:szCs w:val="24"/>
          <w14:ligatures w14:val="none"/>
        </w:rPr>
        <w:t>sis</w:t>
      </w:r>
      <w:r w:rsidRPr="009E6CC9">
        <w:rPr>
          <w:rFonts w:ascii="Arial" w:eastAsia="Arial" w:hAnsi="Arial" w:cs="Arial"/>
          <w:spacing w:val="7"/>
          <w:kern w:val="0"/>
          <w:sz w:val="24"/>
          <w:szCs w:val="24"/>
          <w14:ligatures w14:val="none"/>
        </w:rPr>
        <w:t xml:space="preserve"> </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rd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to</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d</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i</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 xml:space="preserve">y </w:t>
      </w:r>
      <w:r w:rsidR="00BE2939">
        <w:rPr>
          <w:rFonts w:ascii="Arial" w:eastAsia="Arial" w:hAnsi="Arial" w:cs="Arial"/>
          <w:spacing w:val="1"/>
          <w:kern w:val="0"/>
          <w:sz w:val="24"/>
          <w:szCs w:val="24"/>
          <w14:ligatures w14:val="none"/>
        </w:rPr>
        <w:t>learner</w:t>
      </w:r>
      <w:r w:rsidRPr="009E6CC9">
        <w:rPr>
          <w:rFonts w:ascii="Arial" w:eastAsia="Arial" w:hAnsi="Arial" w:cs="Arial"/>
          <w:kern w:val="0"/>
          <w:sz w:val="24"/>
          <w:szCs w:val="24"/>
          <w14:ligatures w14:val="none"/>
        </w:rPr>
        <w:t xml:space="preserve">s </w:t>
      </w:r>
      <w:r w:rsidRPr="009E6CC9">
        <w:rPr>
          <w:rFonts w:ascii="Arial" w:eastAsia="Arial" w:hAnsi="Arial" w:cs="Arial"/>
          <w:spacing w:val="-2"/>
          <w:kern w:val="0"/>
          <w:sz w:val="24"/>
          <w:szCs w:val="24"/>
          <w14:ligatures w14:val="none"/>
        </w:rPr>
        <w:t>w</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 xml:space="preserve">re </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 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ssi</w:t>
      </w:r>
      <w:r w:rsidRPr="009E6CC9">
        <w:rPr>
          <w:rFonts w:ascii="Arial" w:eastAsia="Arial" w:hAnsi="Arial" w:cs="Arial"/>
          <w:spacing w:val="-2"/>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m</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rk 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 ac</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rdi</w:t>
      </w:r>
      <w:r w:rsidRPr="009E6CC9">
        <w:rPr>
          <w:rFonts w:ascii="Arial" w:eastAsia="Arial" w:hAnsi="Arial" w:cs="Arial"/>
          <w:spacing w:val="-2"/>
          <w:kern w:val="0"/>
          <w:sz w:val="24"/>
          <w:szCs w:val="24"/>
          <w14:ligatures w14:val="none"/>
        </w:rPr>
        <w:t>n</w:t>
      </w:r>
      <w:r w:rsidRPr="009E6CC9">
        <w:rPr>
          <w:rFonts w:ascii="Arial" w:eastAsia="Arial" w:hAnsi="Arial" w:cs="Arial"/>
          <w:spacing w:val="-1"/>
          <w:kern w:val="0"/>
          <w:sz w:val="24"/>
          <w:szCs w:val="24"/>
          <w14:ligatures w14:val="none"/>
        </w:rPr>
        <w:t>g</w:t>
      </w:r>
      <w:r w:rsidRPr="009E6CC9">
        <w:rPr>
          <w:rFonts w:ascii="Arial" w:eastAsia="Arial" w:hAnsi="Arial" w:cs="Arial"/>
          <w:spacing w:val="2"/>
          <w:kern w:val="0"/>
          <w:sz w:val="24"/>
          <w:szCs w:val="24"/>
          <w14:ligatures w14:val="none"/>
        </w:rPr>
        <w:t>l</w:t>
      </w:r>
      <w:r w:rsidRPr="009E6CC9">
        <w:rPr>
          <w:rFonts w:ascii="Arial" w:eastAsia="Arial" w:hAnsi="Arial" w:cs="Arial"/>
          <w:spacing w:val="-2"/>
          <w:kern w:val="0"/>
          <w:sz w:val="24"/>
          <w:szCs w:val="24"/>
          <w14:ligatures w14:val="none"/>
        </w:rPr>
        <w:t>y</w:t>
      </w:r>
      <w:r w:rsidRPr="009E6CC9">
        <w:rPr>
          <w:rFonts w:ascii="Arial" w:eastAsia="Arial" w:hAnsi="Arial" w:cs="Arial"/>
          <w:kern w:val="0"/>
          <w:sz w:val="24"/>
          <w:szCs w:val="24"/>
          <w14:ligatures w14:val="none"/>
        </w:rPr>
        <w:t>.</w:t>
      </w:r>
    </w:p>
    <w:p w14:paraId="338055E1"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5D6B5C9F" w14:textId="77777777" w:rsidR="007E6457" w:rsidRPr="009E6CC9" w:rsidRDefault="007E6457" w:rsidP="006050C2">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Reten</w:t>
      </w:r>
      <w:r w:rsidRPr="009E6CC9">
        <w:rPr>
          <w:rFonts w:ascii="Arial" w:eastAsia="Arial" w:hAnsi="Arial" w:cs="Arial"/>
          <w:b/>
          <w:bCs/>
          <w:spacing w:val="-1"/>
          <w:kern w:val="0"/>
          <w:sz w:val="24"/>
          <w:szCs w:val="24"/>
          <w14:ligatures w14:val="none"/>
        </w:rPr>
        <w:t>t</w:t>
      </w:r>
      <w:r w:rsidRPr="009E6CC9">
        <w:rPr>
          <w:rFonts w:ascii="Arial" w:eastAsia="Arial" w:hAnsi="Arial" w:cs="Arial"/>
          <w:b/>
          <w:bCs/>
          <w:kern w:val="0"/>
          <w:sz w:val="24"/>
          <w:szCs w:val="24"/>
          <w14:ligatures w14:val="none"/>
        </w:rPr>
        <w:t>ion of r</w:t>
      </w:r>
      <w:r w:rsidRPr="009E6CC9">
        <w:rPr>
          <w:rFonts w:ascii="Arial" w:eastAsia="Arial" w:hAnsi="Arial" w:cs="Arial"/>
          <w:b/>
          <w:bCs/>
          <w:spacing w:val="1"/>
          <w:kern w:val="0"/>
          <w:sz w:val="24"/>
          <w:szCs w:val="24"/>
          <w14:ligatures w14:val="none"/>
        </w:rPr>
        <w:t>ec</w:t>
      </w:r>
      <w:r w:rsidRPr="009E6CC9">
        <w:rPr>
          <w:rFonts w:ascii="Arial" w:eastAsia="Arial" w:hAnsi="Arial" w:cs="Arial"/>
          <w:b/>
          <w:bCs/>
          <w:kern w:val="0"/>
          <w:sz w:val="24"/>
          <w:szCs w:val="24"/>
          <w14:ligatures w14:val="none"/>
        </w:rPr>
        <w:t>ords</w:t>
      </w:r>
    </w:p>
    <w:p w14:paraId="7ACD2F54" w14:textId="77777777" w:rsidR="007E6457" w:rsidRPr="009E6CC9" w:rsidRDefault="007E6457" w:rsidP="00F336F7">
      <w:pPr>
        <w:spacing w:after="0" w:line="240" w:lineRule="auto"/>
        <w:ind w:left="559" w:right="84"/>
        <w:jc w:val="both"/>
        <w:rPr>
          <w:rFonts w:ascii="Arial" w:eastAsia="Arial" w:hAnsi="Arial" w:cs="Arial"/>
          <w:kern w:val="0"/>
          <w:sz w:val="24"/>
          <w:szCs w:val="24"/>
          <w14:ligatures w14:val="none"/>
        </w:rPr>
      </w:pPr>
    </w:p>
    <w:p w14:paraId="2C9D951D" w14:textId="21F905F6" w:rsidR="007E6457" w:rsidRPr="009E6CC9" w:rsidRDefault="007E6457" w:rsidP="00F336F7">
      <w:pPr>
        <w:spacing w:after="0" w:line="240" w:lineRule="auto"/>
        <w:ind w:left="119" w:right="85"/>
        <w:jc w:val="both"/>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Co</w:t>
      </w:r>
      <w:r w:rsidRPr="009E6CC9">
        <w:rPr>
          <w:rFonts w:ascii="Arial" w:eastAsia="Arial" w:hAnsi="Arial" w:cs="Arial"/>
          <w:spacing w:val="2"/>
          <w:kern w:val="0"/>
          <w:sz w:val="24"/>
          <w:szCs w:val="24"/>
          <w14:ligatures w14:val="none"/>
        </w:rPr>
        <w:t>m</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r</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rs</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are</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res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lec</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ic</w:t>
      </w:r>
      <w:r w:rsidRPr="009E6CC9">
        <w:rPr>
          <w:rFonts w:ascii="Arial" w:eastAsia="Arial" w:hAnsi="Arial" w:cs="Arial"/>
          <w:spacing w:val="1"/>
          <w:kern w:val="0"/>
          <w:sz w:val="24"/>
          <w:szCs w:val="24"/>
          <w14:ligatures w14:val="none"/>
        </w:rPr>
        <w:t xml:space="preserve"> ba</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k</w:t>
      </w:r>
      <w:r w:rsidRPr="009E6CC9">
        <w:rPr>
          <w:rFonts w:ascii="Arial" w:eastAsia="Arial" w:hAnsi="Arial" w:cs="Arial"/>
          <w:spacing w:val="-1"/>
          <w:kern w:val="0"/>
          <w:sz w:val="24"/>
          <w:szCs w:val="24"/>
          <w14:ligatures w14:val="none"/>
        </w:rPr>
        <w:t>-</w:t>
      </w:r>
      <w:r w:rsidRPr="009E6CC9">
        <w:rPr>
          <w:rFonts w:ascii="Arial" w:eastAsia="Arial" w:hAnsi="Arial" w:cs="Arial"/>
          <w:spacing w:val="1"/>
          <w:kern w:val="0"/>
          <w:sz w:val="24"/>
          <w:szCs w:val="24"/>
          <w14:ligatures w14:val="none"/>
        </w:rPr>
        <w:t>up</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ie</w:t>
      </w:r>
      <w:r w:rsidRPr="009E6CC9">
        <w:rPr>
          <w:rFonts w:ascii="Arial" w:eastAsia="Arial" w:hAnsi="Arial" w:cs="Arial"/>
          <w:spacing w:val="3"/>
          <w:kern w:val="0"/>
          <w:sz w:val="24"/>
          <w:szCs w:val="24"/>
          <w14:ligatures w14:val="none"/>
        </w:rPr>
        <w:t>s</w:t>
      </w:r>
      <w:r w:rsidRPr="009E6CC9">
        <w:rPr>
          <w:rFonts w:ascii="Arial" w:eastAsia="Arial" w:hAnsi="Arial" w:cs="Arial"/>
          <w:kern w:val="0"/>
          <w:sz w:val="24"/>
          <w:szCs w:val="24"/>
          <w14:ligatures w14:val="none"/>
        </w:rPr>
        <w:t>. At</w:t>
      </w:r>
      <w:r w:rsidRPr="009E6CC9">
        <w:rPr>
          <w:rFonts w:ascii="Arial" w:eastAsia="Arial" w:hAnsi="Arial" w:cs="Arial"/>
          <w:spacing w:val="1"/>
          <w:kern w:val="0"/>
          <w:sz w:val="24"/>
          <w:szCs w:val="24"/>
          <w14:ligatures w14:val="none"/>
        </w:rPr>
        <w:t>te</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la</w:t>
      </w:r>
      <w:r w:rsidRPr="009E6CC9">
        <w:rPr>
          <w:rFonts w:ascii="Arial" w:eastAsia="Arial" w:hAnsi="Arial" w:cs="Arial"/>
          <w:spacing w:val="1"/>
          <w:kern w:val="0"/>
          <w:sz w:val="24"/>
          <w:szCs w:val="24"/>
          <w14:ligatures w14:val="none"/>
        </w:rPr>
        <w:t>t</w:t>
      </w:r>
      <w:r w:rsidRPr="009E6CC9">
        <w:rPr>
          <w:rFonts w:ascii="Arial" w:eastAsia="Arial" w:hAnsi="Arial" w:cs="Arial"/>
          <w:spacing w:val="-3"/>
          <w:kern w:val="0"/>
          <w:sz w:val="24"/>
          <w:szCs w:val="24"/>
          <w14:ligatures w14:val="none"/>
        </w:rPr>
        <w:t>i</w:t>
      </w:r>
      <w:r w:rsidRPr="009E6CC9">
        <w:rPr>
          <w:rFonts w:ascii="Arial" w:eastAsia="Arial" w:hAnsi="Arial" w:cs="Arial"/>
          <w:spacing w:val="1"/>
          <w:kern w:val="0"/>
          <w:sz w:val="24"/>
          <w:szCs w:val="24"/>
          <w14:ligatures w14:val="none"/>
        </w:rPr>
        <w:t>on</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ip</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la</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e</w:t>
      </w:r>
      <w:r w:rsidRPr="009E6CC9">
        <w:rPr>
          <w:rFonts w:ascii="Arial" w:eastAsia="Arial" w:hAnsi="Arial" w:cs="Arial"/>
          <w:spacing w:val="5"/>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en</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rec</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rds </w:t>
      </w:r>
      <w:r w:rsidRPr="009E6CC9">
        <w:rPr>
          <w:rFonts w:ascii="Arial" w:eastAsia="Arial" w:hAnsi="Arial" w:cs="Arial"/>
          <w:spacing w:val="-2"/>
          <w:kern w:val="0"/>
          <w:sz w:val="24"/>
          <w:szCs w:val="24"/>
          <w14:ligatures w14:val="none"/>
        </w:rPr>
        <w:t>s</w:t>
      </w:r>
      <w:r w:rsidRPr="009E6CC9">
        <w:rPr>
          <w:rFonts w:ascii="Arial" w:eastAsia="Arial" w:hAnsi="Arial" w:cs="Arial"/>
          <w:spacing w:val="1"/>
          <w:kern w:val="0"/>
          <w:sz w:val="24"/>
          <w:szCs w:val="24"/>
          <w14:ligatures w14:val="none"/>
        </w:rPr>
        <w:t>hou</w:t>
      </w:r>
      <w:r w:rsidRPr="009E6CC9">
        <w:rPr>
          <w:rFonts w:ascii="Arial" w:eastAsia="Arial" w:hAnsi="Arial" w:cs="Arial"/>
          <w:spacing w:val="-3"/>
          <w:kern w:val="0"/>
          <w:sz w:val="24"/>
          <w:szCs w:val="24"/>
          <w14:ligatures w14:val="none"/>
        </w:rPr>
        <w:t>l</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r</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n</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 at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l</w:t>
      </w:r>
      <w:r w:rsidRPr="009E6CC9">
        <w:rPr>
          <w:rFonts w:ascii="Arial" w:eastAsia="Arial" w:hAnsi="Arial" w:cs="Arial"/>
          <w:spacing w:val="1"/>
          <w:kern w:val="0"/>
          <w:sz w:val="24"/>
          <w:szCs w:val="24"/>
          <w14:ligatures w14:val="none"/>
        </w:rPr>
        <w:t>ea</w:t>
      </w:r>
      <w:r w:rsidRPr="009E6CC9">
        <w:rPr>
          <w:rFonts w:ascii="Arial" w:eastAsia="Arial" w:hAnsi="Arial" w:cs="Arial"/>
          <w:kern w:val="0"/>
          <w:sz w:val="24"/>
          <w:szCs w:val="24"/>
          <w14:ligatures w14:val="none"/>
        </w:rPr>
        <w:t xml:space="preserve">st </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h</w:t>
      </w:r>
      <w:r w:rsidRPr="009E6CC9">
        <w:rPr>
          <w:rFonts w:ascii="Arial" w:eastAsia="Arial" w:hAnsi="Arial" w:cs="Arial"/>
          <w:kern w:val="0"/>
          <w:position w:val="1"/>
          <w:sz w:val="24"/>
          <w:szCs w:val="24"/>
          <w14:ligatures w14:val="none"/>
        </w:rPr>
        <w:t>ree</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spacing w:val="-2"/>
          <w:kern w:val="0"/>
          <w:position w:val="1"/>
          <w:sz w:val="24"/>
          <w:szCs w:val="24"/>
          <w14:ligatures w14:val="none"/>
        </w:rPr>
        <w:t>y</w:t>
      </w:r>
      <w:r w:rsidRPr="009E6CC9">
        <w:rPr>
          <w:rFonts w:ascii="Arial" w:eastAsia="Arial" w:hAnsi="Arial" w:cs="Arial"/>
          <w:spacing w:val="1"/>
          <w:kern w:val="0"/>
          <w:position w:val="1"/>
          <w:sz w:val="24"/>
          <w:szCs w:val="24"/>
          <w14:ligatures w14:val="none"/>
        </w:rPr>
        <w:t>ea</w:t>
      </w:r>
      <w:r w:rsidRPr="009E6CC9">
        <w:rPr>
          <w:rFonts w:ascii="Arial" w:eastAsia="Arial" w:hAnsi="Arial" w:cs="Arial"/>
          <w:kern w:val="0"/>
          <w:position w:val="1"/>
          <w:sz w:val="24"/>
          <w:szCs w:val="24"/>
          <w14:ligatures w14:val="none"/>
        </w:rPr>
        <w:t>rs;</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ho</w:t>
      </w:r>
      <w:r w:rsidRPr="009E6CC9">
        <w:rPr>
          <w:rFonts w:ascii="Arial" w:eastAsia="Arial" w:hAnsi="Arial" w:cs="Arial"/>
          <w:spacing w:val="-3"/>
          <w:kern w:val="0"/>
          <w:position w:val="1"/>
          <w:sz w:val="24"/>
          <w:szCs w:val="24"/>
          <w14:ligatures w14:val="none"/>
        </w:rPr>
        <w:t>w</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2"/>
          <w:kern w:val="0"/>
          <w:position w:val="1"/>
          <w:sz w:val="24"/>
          <w:szCs w:val="24"/>
          <w14:ligatures w14:val="none"/>
        </w:rPr>
        <w:t>v</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r</w:t>
      </w:r>
      <w:r w:rsidR="00D66BCE">
        <w:rPr>
          <w:rFonts w:ascii="Arial" w:eastAsia="Arial" w:hAnsi="Arial" w:cs="Arial"/>
          <w:kern w:val="0"/>
          <w:position w:val="1"/>
          <w:sz w:val="24"/>
          <w:szCs w:val="24"/>
          <w14:ligatures w14:val="none"/>
        </w:rPr>
        <w:t>,</w:t>
      </w:r>
      <w:r w:rsidRPr="009E6CC9">
        <w:rPr>
          <w:rFonts w:ascii="Arial" w:eastAsia="Arial" w:hAnsi="Arial" w:cs="Arial"/>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i</w:t>
      </w:r>
      <w:r w:rsidRPr="009E6CC9">
        <w:rPr>
          <w:rFonts w:ascii="Arial" w:eastAsia="Arial" w:hAnsi="Arial" w:cs="Arial"/>
          <w:kern w:val="0"/>
          <w:position w:val="1"/>
          <w:sz w:val="24"/>
          <w:szCs w:val="24"/>
          <w14:ligatures w14:val="none"/>
        </w:rPr>
        <w:t>t</w:t>
      </w:r>
      <w:r w:rsidRPr="009E6CC9">
        <w:rPr>
          <w:rFonts w:ascii="Arial" w:eastAsia="Arial" w:hAnsi="Arial" w:cs="Arial"/>
          <w:spacing w:val="3"/>
          <w:kern w:val="0"/>
          <w:position w:val="1"/>
          <w:sz w:val="24"/>
          <w:szCs w:val="24"/>
          <w14:ligatures w14:val="none"/>
        </w:rPr>
        <w:t xml:space="preserve"> </w:t>
      </w:r>
      <w:r w:rsidRPr="009E6CC9">
        <w:rPr>
          <w:rFonts w:ascii="Arial" w:eastAsia="Arial" w:hAnsi="Arial" w:cs="Arial"/>
          <w:kern w:val="0"/>
          <w:position w:val="1"/>
          <w:sz w:val="24"/>
          <w:szCs w:val="24"/>
          <w14:ligatures w14:val="none"/>
        </w:rPr>
        <w:t xml:space="preserve">is </w:t>
      </w:r>
      <w:r w:rsidRPr="009E6CC9">
        <w:rPr>
          <w:rFonts w:ascii="Arial" w:eastAsia="Arial" w:hAnsi="Arial" w:cs="Arial"/>
          <w:spacing w:val="-1"/>
          <w:kern w:val="0"/>
          <w:position w:val="1"/>
          <w:sz w:val="24"/>
          <w:szCs w:val="24"/>
          <w14:ligatures w14:val="none"/>
        </w:rPr>
        <w:t>g</w:t>
      </w:r>
      <w:r w:rsidRPr="009E6CC9">
        <w:rPr>
          <w:rFonts w:ascii="Arial" w:eastAsia="Arial" w:hAnsi="Arial" w:cs="Arial"/>
          <w:spacing w:val="1"/>
          <w:kern w:val="0"/>
          <w:position w:val="1"/>
          <w:sz w:val="24"/>
          <w:szCs w:val="24"/>
          <w14:ligatures w14:val="none"/>
        </w:rPr>
        <w:t>oo</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p</w:t>
      </w:r>
      <w:r w:rsidRPr="009E6CC9">
        <w:rPr>
          <w:rFonts w:ascii="Arial" w:eastAsia="Arial" w:hAnsi="Arial" w:cs="Arial"/>
          <w:kern w:val="0"/>
          <w:position w:val="1"/>
          <w:sz w:val="24"/>
          <w:szCs w:val="24"/>
          <w14:ligatures w14:val="none"/>
        </w:rPr>
        <w:t>ra</w:t>
      </w:r>
      <w:r w:rsidRPr="009E6CC9">
        <w:rPr>
          <w:rFonts w:ascii="Arial" w:eastAsia="Arial" w:hAnsi="Arial" w:cs="Arial"/>
          <w:spacing w:val="-2"/>
          <w:kern w:val="0"/>
          <w:position w:val="1"/>
          <w:sz w:val="24"/>
          <w:szCs w:val="24"/>
          <w14:ligatures w14:val="none"/>
        </w:rPr>
        <w:t>c</w:t>
      </w:r>
      <w:r w:rsidRPr="009E6CC9">
        <w:rPr>
          <w:rFonts w:ascii="Arial" w:eastAsia="Arial" w:hAnsi="Arial" w:cs="Arial"/>
          <w:kern w:val="0"/>
          <w:position w:val="1"/>
          <w:sz w:val="24"/>
          <w:szCs w:val="24"/>
          <w14:ligatures w14:val="none"/>
        </w:rPr>
        <w:t>tice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t</w:t>
      </w:r>
      <w:r w:rsidRPr="009E6CC9">
        <w:rPr>
          <w:rFonts w:ascii="Arial" w:eastAsia="Arial" w:hAnsi="Arial" w:cs="Arial"/>
          <w:kern w:val="0"/>
          <w:position w:val="1"/>
          <w:sz w:val="24"/>
          <w:szCs w:val="24"/>
          <w14:ligatures w14:val="none"/>
        </w:rPr>
        <w:t>o</w:t>
      </w:r>
      <w:r w:rsidRPr="009E6CC9">
        <w:rPr>
          <w:rFonts w:ascii="Arial" w:eastAsia="Arial" w:hAnsi="Arial" w:cs="Arial"/>
          <w:spacing w:val="1"/>
          <w:kern w:val="0"/>
          <w:position w:val="1"/>
          <w:sz w:val="24"/>
          <w:szCs w:val="24"/>
          <w14:ligatures w14:val="none"/>
        </w:rPr>
        <w:t xml:space="preserve"> e</w:t>
      </w:r>
      <w:r w:rsidRPr="009E6CC9">
        <w:rPr>
          <w:rFonts w:ascii="Arial" w:eastAsia="Arial" w:hAnsi="Arial" w:cs="Arial"/>
          <w:spacing w:val="-2"/>
          <w:kern w:val="0"/>
          <w:position w:val="1"/>
          <w:sz w:val="24"/>
          <w:szCs w:val="24"/>
          <w14:ligatures w14:val="none"/>
        </w:rPr>
        <w:t>x</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en</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h</w:t>
      </w:r>
      <w:r w:rsidRPr="009E6CC9">
        <w:rPr>
          <w:rFonts w:ascii="Arial" w:eastAsia="Arial" w:hAnsi="Arial" w:cs="Arial"/>
          <w:kern w:val="0"/>
          <w:position w:val="1"/>
          <w:sz w:val="24"/>
          <w:szCs w:val="24"/>
          <w14:ligatures w14:val="none"/>
        </w:rPr>
        <w:t xml:space="preserve">is </w:t>
      </w:r>
      <w:r w:rsidRPr="009E6CC9">
        <w:rPr>
          <w:rFonts w:ascii="Arial" w:eastAsia="Arial" w:hAnsi="Arial" w:cs="Arial"/>
          <w:spacing w:val="-1"/>
          <w:kern w:val="0"/>
          <w:position w:val="1"/>
          <w:sz w:val="24"/>
          <w:szCs w:val="24"/>
          <w14:ligatures w14:val="none"/>
        </w:rPr>
        <w:t>p</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r</w:t>
      </w:r>
      <w:r w:rsidRPr="009E6CC9">
        <w:rPr>
          <w:rFonts w:ascii="Arial" w:eastAsia="Arial" w:hAnsi="Arial" w:cs="Arial"/>
          <w:spacing w:val="-1"/>
          <w:kern w:val="0"/>
          <w:position w:val="1"/>
          <w:sz w:val="24"/>
          <w:szCs w:val="24"/>
          <w14:ligatures w14:val="none"/>
        </w:rPr>
        <w:t>i</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in</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line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3"/>
          <w:kern w:val="0"/>
          <w:position w:val="1"/>
          <w:sz w:val="24"/>
          <w:szCs w:val="24"/>
          <w14:ligatures w14:val="none"/>
        </w:rPr>
        <w:t>w</w:t>
      </w:r>
      <w:r w:rsidRPr="009E6CC9">
        <w:rPr>
          <w:rFonts w:ascii="Arial" w:eastAsia="Arial" w:hAnsi="Arial" w:cs="Arial"/>
          <w:kern w:val="0"/>
          <w:position w:val="1"/>
          <w:sz w:val="24"/>
          <w:szCs w:val="24"/>
          <w14:ligatures w14:val="none"/>
        </w:rPr>
        <w:t>ith</w:t>
      </w:r>
      <w:r w:rsidRPr="009E6CC9">
        <w:rPr>
          <w:rFonts w:ascii="Arial" w:eastAsia="Arial" w:hAnsi="Arial" w:cs="Arial"/>
          <w:spacing w:val="1"/>
          <w:kern w:val="0"/>
          <w:position w:val="1"/>
          <w:sz w:val="24"/>
          <w:szCs w:val="24"/>
          <w14:ligatures w14:val="none"/>
        </w:rPr>
        <w:t xml:space="preserve"> th</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e</w:t>
      </w:r>
      <w:r w:rsidRPr="009E6CC9">
        <w:rPr>
          <w:rFonts w:ascii="Arial" w:eastAsia="Arial" w:hAnsi="Arial" w:cs="Arial"/>
          <w:spacing w:val="-1"/>
          <w:kern w:val="0"/>
          <w:position w:val="1"/>
          <w:sz w:val="24"/>
          <w:szCs w:val="24"/>
          <w14:ligatures w14:val="none"/>
        </w:rPr>
        <w:t>d</w:t>
      </w:r>
      <w:r w:rsidRPr="009E6CC9">
        <w:rPr>
          <w:rFonts w:ascii="Arial" w:eastAsia="Arial" w:hAnsi="Arial" w:cs="Arial"/>
          <w:spacing w:val="1"/>
          <w:kern w:val="0"/>
          <w:position w:val="1"/>
          <w:sz w:val="24"/>
          <w:szCs w:val="24"/>
          <w14:ligatures w14:val="none"/>
        </w:rPr>
        <w:t>u</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ti</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 xml:space="preserve">n </w:t>
      </w:r>
      <w:r w:rsidRPr="009E6CC9">
        <w:rPr>
          <w:rFonts w:ascii="Arial" w:eastAsia="Arial" w:hAnsi="Arial" w:cs="Arial"/>
          <w:kern w:val="0"/>
          <w:sz w:val="24"/>
          <w:szCs w:val="24"/>
          <w14:ligatures w14:val="none"/>
        </w:rPr>
        <w:t>rec</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rd r</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le.</w:t>
      </w:r>
    </w:p>
    <w:p w14:paraId="346E4D15" w14:textId="77777777" w:rsidR="007E6457" w:rsidRPr="009E6CC9" w:rsidRDefault="007E6457" w:rsidP="00F336F7">
      <w:pPr>
        <w:spacing w:after="0" w:line="240" w:lineRule="auto"/>
        <w:ind w:left="119" w:right="85"/>
        <w:jc w:val="both"/>
        <w:rPr>
          <w:rFonts w:ascii="Arial" w:eastAsia="Arial" w:hAnsi="Arial" w:cs="Arial"/>
          <w:kern w:val="0"/>
          <w:sz w:val="24"/>
          <w:szCs w:val="24"/>
          <w14:ligatures w14:val="none"/>
        </w:rPr>
      </w:pPr>
    </w:p>
    <w:p w14:paraId="068FE66A" w14:textId="77777777" w:rsidR="007E6457" w:rsidRPr="009E6CC9" w:rsidRDefault="007E6457" w:rsidP="006050C2">
      <w:pPr>
        <w:widowControl w:val="0"/>
        <w:numPr>
          <w:ilvl w:val="0"/>
          <w:numId w:val="3"/>
        </w:numPr>
        <w:spacing w:after="0" w:line="240" w:lineRule="auto"/>
        <w:ind w:right="85"/>
        <w:contextualSpacing/>
        <w:jc w:val="both"/>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Regi</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ter</w:t>
      </w:r>
      <w:r w:rsidRPr="009E6CC9">
        <w:rPr>
          <w:rFonts w:ascii="Arial" w:eastAsia="Arial" w:hAnsi="Arial" w:cs="Arial"/>
          <w:b/>
          <w:bCs/>
          <w:spacing w:val="1"/>
          <w:kern w:val="0"/>
          <w:sz w:val="24"/>
          <w:szCs w:val="24"/>
          <w14:ligatures w14:val="none"/>
        </w:rPr>
        <w:t xml:space="preserve"> c</w:t>
      </w:r>
      <w:r w:rsidRPr="009E6CC9">
        <w:rPr>
          <w:rFonts w:ascii="Arial" w:eastAsia="Arial" w:hAnsi="Arial" w:cs="Arial"/>
          <w:b/>
          <w:bCs/>
          <w:spacing w:val="-3"/>
          <w:kern w:val="0"/>
          <w:sz w:val="24"/>
          <w:szCs w:val="24"/>
          <w14:ligatures w14:val="none"/>
        </w:rPr>
        <w:t>h</w:t>
      </w:r>
      <w:r w:rsidRPr="009E6CC9">
        <w:rPr>
          <w:rFonts w:ascii="Arial" w:eastAsia="Arial" w:hAnsi="Arial" w:cs="Arial"/>
          <w:b/>
          <w:bCs/>
          <w:spacing w:val="1"/>
          <w:kern w:val="0"/>
          <w:sz w:val="24"/>
          <w:szCs w:val="24"/>
          <w14:ligatures w14:val="none"/>
        </w:rPr>
        <w:t>ec</w:t>
      </w:r>
      <w:r w:rsidRPr="009E6CC9">
        <w:rPr>
          <w:rFonts w:ascii="Arial" w:eastAsia="Arial" w:hAnsi="Arial" w:cs="Arial"/>
          <w:b/>
          <w:bCs/>
          <w:spacing w:val="-1"/>
          <w:kern w:val="0"/>
          <w:sz w:val="24"/>
          <w:szCs w:val="24"/>
          <w14:ligatures w14:val="none"/>
        </w:rPr>
        <w:t>k</w:t>
      </w:r>
      <w:r w:rsidRPr="009E6CC9">
        <w:rPr>
          <w:rFonts w:ascii="Arial" w:eastAsia="Arial" w:hAnsi="Arial" w:cs="Arial"/>
          <w:b/>
          <w:bCs/>
          <w:kern w:val="0"/>
          <w:sz w:val="24"/>
          <w:szCs w:val="24"/>
          <w14:ligatures w14:val="none"/>
        </w:rPr>
        <w:t>s</w:t>
      </w:r>
    </w:p>
    <w:p w14:paraId="5987246F"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308D8B72" w14:textId="77777777"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local authority</w:t>
      </w:r>
      <w:r w:rsidRPr="009E6CC9">
        <w:rPr>
          <w:rFonts w:ascii="Arial" w:eastAsia="Arial" w:hAnsi="Arial" w:cs="Arial"/>
          <w:kern w:val="0"/>
          <w:sz w:val="24"/>
          <w:szCs w:val="24"/>
          <w14:ligatures w14:val="none"/>
        </w:rPr>
        <w:t xml:space="preserve"> </w:t>
      </w:r>
      <w:r w:rsidRPr="009E6CC9">
        <w:rPr>
          <w:rFonts w:ascii="Arial" w:eastAsia="Arial" w:hAnsi="Arial" w:cs="Arial"/>
          <w:spacing w:val="-2"/>
          <w:kern w:val="0"/>
          <w:sz w:val="24"/>
          <w:szCs w:val="24"/>
          <w14:ligatures w14:val="none"/>
        </w:rPr>
        <w:t>w</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 xml:space="preserve">l </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ma</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ck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school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rs</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termly</w:t>
      </w:r>
      <w:r w:rsidRPr="009E6CC9">
        <w:rPr>
          <w:rFonts w:ascii="Arial" w:eastAsia="Arial" w:hAnsi="Arial" w:cs="Arial"/>
          <w:kern w:val="0"/>
          <w:sz w:val="24"/>
          <w:szCs w:val="24"/>
          <w14:ligatures w14:val="none"/>
        </w:rPr>
        <w:t xml:space="preserve"> </w:t>
      </w:r>
      <w:r w:rsidRPr="009E6CC9">
        <w:rPr>
          <w:rFonts w:ascii="Arial" w:eastAsia="Arial" w:hAnsi="Arial" w:cs="Arial"/>
          <w:spacing w:val="1"/>
          <w:kern w:val="0"/>
          <w:sz w:val="24"/>
          <w:szCs w:val="24"/>
          <w14:ligatures w14:val="none"/>
        </w:rPr>
        <w:t>ba</w:t>
      </w:r>
      <w:r w:rsidRPr="009E6CC9">
        <w:rPr>
          <w:rFonts w:ascii="Arial" w:eastAsia="Arial" w:hAnsi="Arial" w:cs="Arial"/>
          <w:kern w:val="0"/>
          <w:sz w:val="24"/>
          <w:szCs w:val="24"/>
          <w14:ligatures w14:val="none"/>
        </w:rPr>
        <w:t xml:space="preserve">sis </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re</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 xml:space="preserve">re is </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 xml:space="preserve">ce </w:t>
      </w:r>
      <w:r w:rsidRPr="009E6CC9">
        <w:rPr>
          <w:rFonts w:ascii="Arial" w:eastAsia="Arial" w:hAnsi="Arial" w:cs="Arial"/>
          <w:spacing w:val="-3"/>
          <w:kern w:val="0"/>
          <w:sz w:val="24"/>
          <w:szCs w:val="24"/>
          <w14:ligatures w14:val="none"/>
        </w:rPr>
        <w:t>w</w:t>
      </w:r>
      <w:r w:rsidRPr="009E6CC9">
        <w:rPr>
          <w:rFonts w:ascii="Arial" w:eastAsia="Arial" w:hAnsi="Arial" w:cs="Arial"/>
          <w:kern w:val="0"/>
          <w:sz w:val="24"/>
          <w:szCs w:val="24"/>
          <w14:ligatures w14:val="none"/>
        </w:rPr>
        <w:t>ith</w:t>
      </w:r>
      <w:r w:rsidRPr="009E6CC9">
        <w:rPr>
          <w:rFonts w:ascii="Arial" w:eastAsia="Arial" w:hAnsi="Arial" w:cs="Arial"/>
          <w:spacing w:val="1"/>
          <w:kern w:val="0"/>
          <w:sz w:val="24"/>
          <w:szCs w:val="24"/>
          <w14:ligatures w14:val="none"/>
        </w:rPr>
        <w:t xml:space="preserve"> the national </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s</w:t>
      </w:r>
      <w:r w:rsidRPr="009E6CC9">
        <w:rPr>
          <w:rFonts w:ascii="Arial" w:eastAsia="Arial" w:hAnsi="Arial" w:cs="Arial"/>
          <w:kern w:val="0"/>
          <w:sz w:val="24"/>
          <w:szCs w:val="24"/>
          <w14:ligatures w14:val="none"/>
        </w:rPr>
        <w:t>la</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It s</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ou</w:t>
      </w:r>
      <w:r w:rsidRPr="009E6CC9">
        <w:rPr>
          <w:rFonts w:ascii="Arial" w:eastAsia="Arial" w:hAnsi="Arial" w:cs="Arial"/>
          <w:kern w:val="0"/>
          <w:sz w:val="24"/>
          <w:szCs w:val="24"/>
          <w14:ligatures w14:val="none"/>
        </w:rPr>
        <w:t>ld</w:t>
      </w:r>
      <w:r w:rsidRPr="009E6CC9">
        <w:rPr>
          <w:rFonts w:ascii="Arial" w:eastAsia="Arial" w:hAnsi="Arial" w:cs="Arial"/>
          <w:spacing w:val="1"/>
          <w:kern w:val="0"/>
          <w:sz w:val="24"/>
          <w:szCs w:val="24"/>
          <w14:ligatures w14:val="none"/>
        </w:rPr>
        <w:t xml:space="preserve"> b</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no</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ha</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rs are </w:t>
      </w:r>
      <w:r w:rsidRPr="009E6CC9">
        <w:rPr>
          <w:rFonts w:ascii="Arial" w:eastAsia="Arial" w:hAnsi="Arial" w:cs="Arial"/>
          <w:spacing w:val="4"/>
          <w:kern w:val="0"/>
          <w:sz w:val="24"/>
          <w:szCs w:val="24"/>
          <w14:ligatures w14:val="none"/>
        </w:rPr>
        <w:t>l</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l </w:t>
      </w:r>
      <w:r w:rsidRPr="009E6CC9">
        <w:rPr>
          <w:rFonts w:ascii="Arial" w:eastAsia="Arial" w:hAnsi="Arial" w:cs="Arial"/>
          <w:spacing w:val="1"/>
          <w:kern w:val="0"/>
          <w:sz w:val="24"/>
          <w:szCs w:val="24"/>
          <w14:ligatures w14:val="none"/>
        </w:rPr>
        <w:t>do</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en</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it</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 xml:space="preserve">is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n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ce </w:t>
      </w:r>
      <w:r w:rsidRPr="009E6CC9">
        <w:rPr>
          <w:rFonts w:ascii="Arial" w:eastAsia="Arial" w:hAnsi="Arial" w:cs="Arial"/>
          <w:spacing w:val="1"/>
          <w:kern w:val="0"/>
          <w:sz w:val="24"/>
          <w:szCs w:val="24"/>
          <w14:ligatures w14:val="none"/>
        </w:rPr>
        <w:t>no</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ma</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in</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cc</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ra</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rec</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rd</w:t>
      </w:r>
      <w:r w:rsidRPr="009E6CC9">
        <w:rPr>
          <w:rFonts w:ascii="Arial" w:eastAsia="Arial" w:hAnsi="Arial" w:cs="Arial"/>
          <w:spacing w:val="-2"/>
          <w:kern w:val="0"/>
          <w:sz w:val="24"/>
          <w:szCs w:val="24"/>
          <w14:ligatures w14:val="none"/>
        </w:rPr>
        <w:t>s</w:t>
      </w:r>
      <w:r w:rsidRPr="009E6CC9">
        <w:rPr>
          <w:rFonts w:ascii="Arial" w:eastAsia="Arial" w:hAnsi="Arial" w:cs="Arial"/>
          <w:kern w:val="0"/>
          <w:sz w:val="24"/>
          <w:szCs w:val="24"/>
          <w14:ligatures w14:val="none"/>
        </w:rPr>
        <w:t>.</w:t>
      </w:r>
    </w:p>
    <w:p w14:paraId="412B5514"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366BB0BD" w14:textId="77777777" w:rsidR="007E6457" w:rsidRPr="009E6CC9" w:rsidRDefault="007E6457" w:rsidP="006050C2">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sidRPr="009E6CC9">
        <w:rPr>
          <w:rFonts w:ascii="Arial" w:eastAsia="Arial" w:hAnsi="Arial" w:cs="Arial"/>
          <w:b/>
          <w:bCs/>
          <w:spacing w:val="-3"/>
          <w:kern w:val="0"/>
          <w:sz w:val="24"/>
          <w:szCs w:val="24"/>
          <w14:ligatures w14:val="none"/>
        </w:rPr>
        <w:t>A</w:t>
      </w:r>
      <w:r w:rsidRPr="009E6CC9">
        <w:rPr>
          <w:rFonts w:ascii="Arial" w:eastAsia="Arial" w:hAnsi="Arial" w:cs="Arial"/>
          <w:b/>
          <w:bCs/>
          <w:spacing w:val="1"/>
          <w:kern w:val="0"/>
          <w:sz w:val="24"/>
          <w:szCs w:val="24"/>
          <w14:ligatures w14:val="none"/>
        </w:rPr>
        <w:t>t</w:t>
      </w:r>
      <w:r w:rsidRPr="009E6CC9">
        <w:rPr>
          <w:rFonts w:ascii="Arial" w:eastAsia="Arial" w:hAnsi="Arial" w:cs="Arial"/>
          <w:b/>
          <w:bCs/>
          <w:kern w:val="0"/>
          <w:sz w:val="24"/>
          <w:szCs w:val="24"/>
          <w14:ligatures w14:val="none"/>
        </w:rPr>
        <w:t>tendance</w:t>
      </w:r>
      <w:r w:rsidRPr="009E6CC9">
        <w:rPr>
          <w:rFonts w:ascii="Arial" w:eastAsia="Arial" w:hAnsi="Arial" w:cs="Arial"/>
          <w:b/>
          <w:bCs/>
          <w:spacing w:val="2"/>
          <w:kern w:val="0"/>
          <w:sz w:val="24"/>
          <w:szCs w:val="24"/>
          <w14:ligatures w14:val="none"/>
        </w:rPr>
        <w:t xml:space="preserve"> </w:t>
      </w:r>
      <w:r w:rsidRPr="009E6CC9">
        <w:rPr>
          <w:rFonts w:ascii="Arial" w:eastAsia="Arial" w:hAnsi="Arial" w:cs="Arial"/>
          <w:b/>
          <w:bCs/>
          <w:spacing w:val="-1"/>
          <w:kern w:val="0"/>
          <w:sz w:val="24"/>
          <w:szCs w:val="24"/>
          <w14:ligatures w14:val="none"/>
        </w:rPr>
        <w:t>t</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rg</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ts</w:t>
      </w:r>
    </w:p>
    <w:p w14:paraId="5C681FA5"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2192E6BE" w14:textId="77777777"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 s</w:t>
      </w:r>
      <w:r w:rsidRPr="009E6CC9">
        <w:rPr>
          <w:rFonts w:ascii="Arial" w:eastAsia="Arial" w:hAnsi="Arial" w:cs="Arial"/>
          <w:spacing w:val="-2"/>
          <w:kern w:val="0"/>
          <w:sz w:val="24"/>
          <w:szCs w:val="24"/>
          <w14:ligatures w14:val="none"/>
        </w:rPr>
        <w:t>y</w:t>
      </w:r>
      <w:r w:rsidRPr="009E6CC9">
        <w:rPr>
          <w:rFonts w:ascii="Arial" w:eastAsia="Arial" w:hAnsi="Arial" w:cs="Arial"/>
          <w:kern w:val="0"/>
          <w:sz w:val="24"/>
          <w:szCs w:val="24"/>
          <w14:ligatures w14:val="none"/>
        </w:rPr>
        <w:t>st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m 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 a</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w:t>
      </w:r>
      <w:r w:rsidRPr="009E6CC9">
        <w:rPr>
          <w:rFonts w:ascii="Arial" w:eastAsia="Arial" w:hAnsi="Arial" w:cs="Arial"/>
          <w:spacing w:val="-3"/>
          <w:kern w:val="0"/>
          <w:sz w:val="24"/>
          <w:szCs w:val="24"/>
          <w14:ligatures w14:val="none"/>
        </w:rPr>
        <w:t>y</w:t>
      </w:r>
      <w:r w:rsidRPr="009E6CC9">
        <w:rPr>
          <w:rFonts w:ascii="Arial" w:eastAsia="Arial" w:hAnsi="Arial" w:cs="Arial"/>
          <w:kern w:val="0"/>
          <w:sz w:val="24"/>
          <w:szCs w:val="24"/>
          <w14:ligatures w14:val="none"/>
        </w:rPr>
        <w:t>sing</w:t>
      </w:r>
      <w:r w:rsidRPr="009E6CC9">
        <w:rPr>
          <w:rFonts w:ascii="Arial" w:eastAsia="Arial" w:hAnsi="Arial" w:cs="Arial"/>
          <w:spacing w:val="1"/>
          <w:kern w:val="0"/>
          <w:sz w:val="24"/>
          <w:szCs w:val="24"/>
          <w14:ligatures w14:val="none"/>
        </w:rPr>
        <w:t xml:space="preserve"> pe</w:t>
      </w:r>
      <w:r w:rsidRPr="009E6CC9">
        <w:rPr>
          <w:rFonts w:ascii="Arial" w:eastAsia="Arial" w:hAnsi="Arial" w:cs="Arial"/>
          <w:spacing w:val="-3"/>
          <w:kern w:val="0"/>
          <w:sz w:val="24"/>
          <w:szCs w:val="24"/>
          <w14:ligatures w14:val="none"/>
        </w:rPr>
        <w:t>r</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spacing w:val="-3"/>
          <w:kern w:val="0"/>
          <w:sz w:val="24"/>
          <w:szCs w:val="24"/>
          <w14:ligatures w14:val="none"/>
        </w:rPr>
        <w:t>r</w:t>
      </w:r>
      <w:r w:rsidRPr="009E6CC9">
        <w:rPr>
          <w:rFonts w:ascii="Arial" w:eastAsia="Arial" w:hAnsi="Arial" w:cs="Arial"/>
          <w:spacing w:val="1"/>
          <w:kern w:val="0"/>
          <w:sz w:val="24"/>
          <w:szCs w:val="24"/>
          <w14:ligatures w14:val="none"/>
        </w:rPr>
        <w:t>man</w:t>
      </w:r>
      <w:r w:rsidRPr="009E6CC9">
        <w:rPr>
          <w:rFonts w:ascii="Arial" w:eastAsia="Arial" w:hAnsi="Arial" w:cs="Arial"/>
          <w:spacing w:val="-2"/>
          <w:kern w:val="0"/>
          <w:sz w:val="24"/>
          <w:szCs w:val="24"/>
          <w14:ligatures w14:val="none"/>
        </w:rPr>
        <w:t>c</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o</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rds 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g</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ts</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has been</w:t>
      </w:r>
      <w:r w:rsidRPr="009E6CC9">
        <w:rPr>
          <w:rFonts w:ascii="Arial" w:eastAsia="Arial" w:hAnsi="Arial" w:cs="Arial"/>
          <w:spacing w:val="1"/>
          <w:kern w:val="0"/>
          <w:sz w:val="24"/>
          <w:szCs w:val="24"/>
          <w14:ligatures w14:val="none"/>
        </w:rPr>
        <w:t xml:space="preserve"> e</w:t>
      </w:r>
      <w:r w:rsidRPr="009E6CC9">
        <w:rPr>
          <w:rFonts w:ascii="Arial" w:eastAsia="Arial" w:hAnsi="Arial" w:cs="Arial"/>
          <w:kern w:val="0"/>
          <w:sz w:val="24"/>
          <w:szCs w:val="24"/>
          <w14:ligatures w14:val="none"/>
        </w:rPr>
        <w:t>st</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0"/>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 he</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 is</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res</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sible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 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rse</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ing</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th</w:t>
      </w:r>
      <w:r w:rsidRPr="009E6CC9">
        <w:rPr>
          <w:rFonts w:ascii="Arial" w:eastAsia="Arial" w:hAnsi="Arial" w:cs="Arial"/>
          <w:kern w:val="0"/>
          <w:sz w:val="24"/>
          <w:szCs w:val="24"/>
          <w14:ligatures w14:val="none"/>
        </w:rPr>
        <w:t xml:space="preserve">is </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rk. </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oo</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G</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rning</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bod</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l</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ma</w:t>
      </w:r>
      <w:r w:rsidRPr="009E6CC9">
        <w:rPr>
          <w:rFonts w:ascii="Arial" w:eastAsia="Arial" w:hAnsi="Arial" w:cs="Arial"/>
          <w:kern w:val="0"/>
          <w:sz w:val="24"/>
          <w:szCs w:val="24"/>
          <w14:ligatures w14:val="none"/>
        </w:rPr>
        <w:t>ke</w:t>
      </w:r>
      <w:r w:rsidRPr="009E6CC9">
        <w:rPr>
          <w:rFonts w:ascii="Arial" w:eastAsia="Arial" w:hAnsi="Arial" w:cs="Arial"/>
          <w:spacing w:val="1"/>
          <w:kern w:val="0"/>
          <w:sz w:val="24"/>
          <w:szCs w:val="24"/>
          <w14:ligatures w14:val="none"/>
        </w:rPr>
        <w:t xml:space="preserve"> u</w:t>
      </w:r>
      <w:r w:rsidRPr="009E6CC9">
        <w:rPr>
          <w:rFonts w:ascii="Arial" w:eastAsia="Arial" w:hAnsi="Arial" w:cs="Arial"/>
          <w:spacing w:val="-2"/>
          <w:kern w:val="0"/>
          <w:sz w:val="24"/>
          <w:szCs w:val="24"/>
          <w14:ligatures w14:val="none"/>
        </w:rPr>
        <w:t>s</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dan</w:t>
      </w:r>
      <w:r w:rsidRPr="009E6CC9">
        <w:rPr>
          <w:rFonts w:ascii="Arial" w:eastAsia="Arial" w:hAnsi="Arial" w:cs="Arial"/>
          <w:spacing w:val="-2"/>
          <w:kern w:val="0"/>
          <w:sz w:val="24"/>
          <w:szCs w:val="24"/>
          <w14:ligatures w14:val="none"/>
        </w:rPr>
        <w:t>c</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 xml:space="preserve"> a</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le</w:t>
      </w:r>
      <w:r w:rsidRPr="009E6CC9">
        <w:rPr>
          <w:rFonts w:ascii="Arial" w:eastAsia="Arial" w:hAnsi="Arial" w:cs="Arial"/>
          <w:spacing w:val="4"/>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o</w:t>
      </w:r>
      <w:r w:rsidRPr="009E6CC9">
        <w:rPr>
          <w:rFonts w:ascii="Arial" w:eastAsia="Arial" w:hAnsi="Arial" w:cs="Arial"/>
          <w:kern w:val="0"/>
          <w:sz w:val="24"/>
          <w:szCs w:val="24"/>
          <w14:ligatures w14:val="none"/>
        </w:rPr>
        <w:t>m</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 xml:space="preserve">e </w:t>
      </w:r>
      <w:r w:rsidRPr="009E6CC9">
        <w:rPr>
          <w:rFonts w:ascii="Arial" w:eastAsia="Arial" w:hAnsi="Arial" w:cs="Arial"/>
          <w:spacing w:val="1"/>
          <w:kern w:val="0"/>
          <w:sz w:val="24"/>
          <w:szCs w:val="24"/>
          <w14:ligatures w14:val="none"/>
        </w:rPr>
        <w:t>Consortium an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local authority</w:t>
      </w:r>
      <w:r w:rsidRPr="009E6CC9">
        <w:rPr>
          <w:rFonts w:ascii="Arial" w:eastAsia="Arial" w:hAnsi="Arial" w:cs="Arial"/>
          <w:spacing w:val="-2"/>
          <w:kern w:val="0"/>
          <w:sz w:val="24"/>
          <w:szCs w:val="24"/>
          <w14:ligatures w14:val="none"/>
        </w:rPr>
        <w:t xml:space="preserve"> w</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 xml:space="preserve">reviewing its targets and analysis of the outcomes in comparison with similar schools from across the region.  </w:t>
      </w:r>
    </w:p>
    <w:p w14:paraId="1BAACCC9" w14:textId="77777777" w:rsidR="007E6457" w:rsidRPr="009E6CC9" w:rsidRDefault="007E6457" w:rsidP="00F336F7">
      <w:pPr>
        <w:spacing w:after="0" w:line="240" w:lineRule="auto"/>
        <w:ind w:left="119" w:right="84"/>
        <w:jc w:val="both"/>
        <w:rPr>
          <w:rFonts w:ascii="Arial" w:eastAsia="Arial" w:hAnsi="Arial" w:cs="Arial"/>
          <w:kern w:val="0"/>
          <w:sz w:val="24"/>
          <w:szCs w:val="24"/>
          <w14:ligatures w14:val="none"/>
        </w:rPr>
      </w:pPr>
    </w:p>
    <w:p w14:paraId="027EF29F" w14:textId="77777777" w:rsidR="007E6457" w:rsidRPr="00A80805" w:rsidRDefault="007E6457" w:rsidP="00F336F7">
      <w:pPr>
        <w:spacing w:after="0" w:line="240" w:lineRule="auto"/>
        <w:ind w:left="119" w:right="84"/>
        <w:jc w:val="both"/>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 xml:space="preserve">The head teacher will present the attendance data in each of the termly reports to the Governing body for the figures to be scrutinised against the attainment data.  The Governors will have the opportunity to challenge the data alongside the practices for managing attendance, in order to tackle the overall absence rates across the school and </w:t>
      </w:r>
      <w:r w:rsidRPr="00A80805">
        <w:rPr>
          <w:rFonts w:ascii="Arial" w:eastAsia="Arial" w:hAnsi="Arial" w:cs="Arial"/>
          <w:kern w:val="0"/>
          <w:sz w:val="24"/>
          <w:szCs w:val="24"/>
          <w14:ligatures w14:val="none"/>
        </w:rPr>
        <w:t xml:space="preserve">within specific cohorts of learners. </w:t>
      </w:r>
    </w:p>
    <w:p w14:paraId="42791EAD" w14:textId="77777777" w:rsidR="000C4D8C" w:rsidRDefault="000C4D8C" w:rsidP="00483118">
      <w:pPr>
        <w:spacing w:after="0" w:line="240" w:lineRule="auto"/>
        <w:ind w:right="84"/>
        <w:jc w:val="both"/>
        <w:rPr>
          <w:rFonts w:ascii="Arial" w:eastAsia="Arial" w:hAnsi="Arial" w:cs="Arial"/>
          <w:i/>
          <w:kern w:val="0"/>
          <w:sz w:val="24"/>
          <w:szCs w:val="24"/>
          <w:highlight w:val="red"/>
          <w14:ligatures w14:val="none"/>
        </w:rPr>
      </w:pPr>
    </w:p>
    <w:p w14:paraId="3721F625" w14:textId="77777777" w:rsidR="000C4D8C" w:rsidRPr="009E6CC9" w:rsidRDefault="000C4D8C" w:rsidP="00483118">
      <w:pPr>
        <w:spacing w:after="0" w:line="240" w:lineRule="auto"/>
        <w:ind w:right="84"/>
        <w:jc w:val="both"/>
        <w:rPr>
          <w:rFonts w:ascii="Arial" w:eastAsia="Arial" w:hAnsi="Arial" w:cs="Arial"/>
          <w:i/>
          <w:kern w:val="0"/>
          <w:sz w:val="24"/>
          <w:szCs w:val="24"/>
          <w:highlight w:val="red"/>
          <w14:ligatures w14:val="none"/>
        </w:rPr>
      </w:pPr>
    </w:p>
    <w:p w14:paraId="09BF60DF" w14:textId="5D87135C" w:rsidR="007E6457" w:rsidRPr="009E6CC9" w:rsidRDefault="000C4D8C" w:rsidP="006050C2">
      <w:pPr>
        <w:widowControl w:val="0"/>
        <w:numPr>
          <w:ilvl w:val="0"/>
          <w:numId w:val="3"/>
        </w:numPr>
        <w:spacing w:after="0" w:line="240" w:lineRule="auto"/>
        <w:ind w:right="84"/>
        <w:contextualSpacing/>
        <w:jc w:val="both"/>
        <w:rPr>
          <w:rFonts w:ascii="Arial" w:eastAsia="Arial" w:hAnsi="Arial" w:cs="Arial"/>
          <w:kern w:val="0"/>
          <w:sz w:val="24"/>
          <w:szCs w:val="24"/>
          <w14:ligatures w14:val="none"/>
        </w:rPr>
      </w:pPr>
      <w:r>
        <w:rPr>
          <w:rFonts w:ascii="Arial" w:eastAsia="Arial" w:hAnsi="Arial" w:cs="Arial"/>
          <w:b/>
          <w:bCs/>
          <w:spacing w:val="-3"/>
          <w:kern w:val="0"/>
          <w:sz w:val="24"/>
          <w:szCs w:val="24"/>
          <w14:ligatures w14:val="none"/>
        </w:rPr>
        <w:t>School Improvement Plan</w:t>
      </w:r>
    </w:p>
    <w:p w14:paraId="0DF3F965" w14:textId="77777777" w:rsidR="007E6457" w:rsidRPr="009E6CC9" w:rsidRDefault="007E6457" w:rsidP="00F336F7">
      <w:pPr>
        <w:spacing w:after="0" w:line="240" w:lineRule="auto"/>
        <w:ind w:right="84"/>
        <w:jc w:val="both"/>
        <w:rPr>
          <w:rFonts w:ascii="Arial" w:eastAsia="Times New Roman" w:hAnsi="Arial" w:cs="Arial"/>
          <w:kern w:val="0"/>
          <w:sz w:val="24"/>
          <w:szCs w:val="24"/>
          <w14:ligatures w14:val="none"/>
        </w:rPr>
      </w:pPr>
    </w:p>
    <w:p w14:paraId="77848E40" w14:textId="168F624A" w:rsidR="007E6457" w:rsidRPr="009E6CC9" w:rsidRDefault="00483118" w:rsidP="00483118">
      <w:pPr>
        <w:spacing w:after="0" w:line="240" w:lineRule="auto"/>
        <w:ind w:left="119" w:right="84"/>
        <w:jc w:val="both"/>
        <w:rPr>
          <w:rFonts w:ascii="Arial" w:eastAsia="Arial" w:hAnsi="Arial" w:cs="Arial"/>
          <w:kern w:val="0"/>
          <w:sz w:val="24"/>
          <w:szCs w:val="24"/>
          <w14:ligatures w14:val="none"/>
        </w:rPr>
      </w:pPr>
      <w:r>
        <w:rPr>
          <w:rFonts w:ascii="Arial" w:eastAsia="Arial" w:hAnsi="Arial" w:cs="Arial"/>
          <w:kern w:val="0"/>
          <w:sz w:val="24"/>
          <w:szCs w:val="24"/>
          <w14:ligatures w14:val="none"/>
        </w:rPr>
        <w:t xml:space="preserve">Attendance will form part of the </w:t>
      </w:r>
      <w:r w:rsidRPr="009E6CC9">
        <w:rPr>
          <w:rFonts w:ascii="Arial" w:eastAsia="Arial" w:hAnsi="Arial" w:cs="Arial"/>
          <w:kern w:val="0"/>
          <w:sz w:val="24"/>
          <w:szCs w:val="24"/>
          <w14:ligatures w14:val="none"/>
        </w:rPr>
        <w:t>School Improvement Plan</w:t>
      </w:r>
      <w:r>
        <w:rPr>
          <w:rFonts w:ascii="Arial" w:eastAsia="Arial" w:hAnsi="Arial" w:cs="Arial"/>
          <w:kern w:val="0"/>
          <w:sz w:val="24"/>
          <w:szCs w:val="24"/>
          <w14:ligatures w14:val="none"/>
        </w:rPr>
        <w:t xml:space="preserve"> and will provide details of </w:t>
      </w:r>
      <w:r w:rsidR="007E6457" w:rsidRPr="009E6CC9">
        <w:rPr>
          <w:rFonts w:ascii="Arial" w:eastAsia="Arial" w:hAnsi="Arial" w:cs="Arial"/>
          <w:spacing w:val="1"/>
          <w:kern w:val="0"/>
          <w:sz w:val="24"/>
          <w:szCs w:val="24"/>
          <w14:ligatures w14:val="none"/>
        </w:rPr>
        <w:t>ho</w:t>
      </w:r>
      <w:r w:rsidR="007E6457" w:rsidRPr="009E6CC9">
        <w:rPr>
          <w:rFonts w:ascii="Arial" w:eastAsia="Arial" w:hAnsi="Arial" w:cs="Arial"/>
          <w:kern w:val="0"/>
          <w:sz w:val="24"/>
          <w:szCs w:val="24"/>
          <w14:ligatures w14:val="none"/>
        </w:rPr>
        <w:t>w</w:t>
      </w:r>
      <w:r w:rsidR="007E6457" w:rsidRPr="009E6CC9">
        <w:rPr>
          <w:rFonts w:ascii="Arial" w:eastAsia="Arial" w:hAnsi="Arial" w:cs="Arial"/>
          <w:spacing w:val="-3"/>
          <w:kern w:val="0"/>
          <w:sz w:val="24"/>
          <w:szCs w:val="24"/>
          <w14:ligatures w14:val="none"/>
        </w:rPr>
        <w:t xml:space="preserve"> </w:t>
      </w:r>
      <w:r w:rsidR="007E6457" w:rsidRPr="009E6CC9">
        <w:rPr>
          <w:rFonts w:ascii="Arial" w:eastAsia="Arial" w:hAnsi="Arial" w:cs="Arial"/>
          <w:spacing w:val="1"/>
          <w:kern w:val="0"/>
          <w:sz w:val="24"/>
          <w:szCs w:val="24"/>
          <w14:ligatures w14:val="none"/>
        </w:rPr>
        <w:t>th</w:t>
      </w:r>
      <w:r w:rsidR="007E6457" w:rsidRPr="009E6CC9">
        <w:rPr>
          <w:rFonts w:ascii="Arial" w:eastAsia="Arial" w:hAnsi="Arial" w:cs="Arial"/>
          <w:kern w:val="0"/>
          <w:sz w:val="24"/>
          <w:szCs w:val="24"/>
          <w14:ligatures w14:val="none"/>
        </w:rPr>
        <w:t>e</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kern w:val="0"/>
          <w:sz w:val="24"/>
          <w:szCs w:val="24"/>
          <w14:ligatures w14:val="none"/>
        </w:rPr>
        <w:t>sc</w:t>
      </w:r>
      <w:r w:rsidR="007E6457" w:rsidRPr="009E6CC9">
        <w:rPr>
          <w:rFonts w:ascii="Arial" w:eastAsia="Arial" w:hAnsi="Arial" w:cs="Arial"/>
          <w:spacing w:val="1"/>
          <w:kern w:val="0"/>
          <w:sz w:val="24"/>
          <w:szCs w:val="24"/>
          <w14:ligatures w14:val="none"/>
        </w:rPr>
        <w:t>hoo</w:t>
      </w:r>
      <w:r w:rsidR="007E6457" w:rsidRPr="009E6CC9">
        <w:rPr>
          <w:rFonts w:ascii="Arial" w:eastAsia="Arial" w:hAnsi="Arial" w:cs="Arial"/>
          <w:kern w:val="0"/>
          <w:sz w:val="24"/>
          <w:szCs w:val="24"/>
          <w14:ligatures w14:val="none"/>
        </w:rPr>
        <w:t xml:space="preserve">l </w:t>
      </w:r>
      <w:r w:rsidR="007E6457" w:rsidRPr="009E6CC9">
        <w:rPr>
          <w:rFonts w:ascii="Arial" w:eastAsia="Arial" w:hAnsi="Arial" w:cs="Arial"/>
          <w:spacing w:val="-3"/>
          <w:kern w:val="0"/>
          <w:sz w:val="24"/>
          <w:szCs w:val="24"/>
          <w14:ligatures w14:val="none"/>
        </w:rPr>
        <w:t>w</w:t>
      </w:r>
      <w:r w:rsidR="007E6457" w:rsidRPr="009E6CC9">
        <w:rPr>
          <w:rFonts w:ascii="Arial" w:eastAsia="Arial" w:hAnsi="Arial" w:cs="Arial"/>
          <w:kern w:val="0"/>
          <w:sz w:val="24"/>
          <w:szCs w:val="24"/>
          <w14:ligatures w14:val="none"/>
        </w:rPr>
        <w:t>i</w:t>
      </w:r>
      <w:r w:rsidR="007E6457" w:rsidRPr="009E6CC9">
        <w:rPr>
          <w:rFonts w:ascii="Arial" w:eastAsia="Arial" w:hAnsi="Arial" w:cs="Arial"/>
          <w:spacing w:val="-1"/>
          <w:kern w:val="0"/>
          <w:sz w:val="24"/>
          <w:szCs w:val="24"/>
          <w14:ligatures w14:val="none"/>
        </w:rPr>
        <w:t>l</w:t>
      </w:r>
      <w:r w:rsidR="007E6457" w:rsidRPr="009E6CC9">
        <w:rPr>
          <w:rFonts w:ascii="Arial" w:eastAsia="Arial" w:hAnsi="Arial" w:cs="Arial"/>
          <w:kern w:val="0"/>
          <w:sz w:val="24"/>
          <w:szCs w:val="24"/>
          <w14:ligatures w14:val="none"/>
        </w:rPr>
        <w:t xml:space="preserve">l </w:t>
      </w:r>
      <w:r w:rsidR="007E6457" w:rsidRPr="009E6CC9">
        <w:rPr>
          <w:rFonts w:ascii="Arial" w:eastAsia="Arial" w:hAnsi="Arial" w:cs="Arial"/>
          <w:spacing w:val="2"/>
          <w:kern w:val="0"/>
          <w:sz w:val="24"/>
          <w:szCs w:val="24"/>
          <w14:ligatures w14:val="none"/>
        </w:rPr>
        <w:t>s</w:t>
      </w:r>
      <w:r w:rsidR="007E6457" w:rsidRPr="009E6CC9">
        <w:rPr>
          <w:rFonts w:ascii="Arial" w:eastAsia="Arial" w:hAnsi="Arial" w:cs="Arial"/>
          <w:spacing w:val="1"/>
          <w:kern w:val="0"/>
          <w:sz w:val="24"/>
          <w:szCs w:val="24"/>
          <w14:ligatures w14:val="none"/>
        </w:rPr>
        <w:t>e</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spacing w:val="1"/>
          <w:kern w:val="0"/>
          <w:sz w:val="24"/>
          <w:szCs w:val="24"/>
          <w14:ligatures w14:val="none"/>
        </w:rPr>
        <w:t>bo</w:t>
      </w:r>
      <w:r w:rsidR="007E6457" w:rsidRPr="009E6CC9">
        <w:rPr>
          <w:rFonts w:ascii="Arial" w:eastAsia="Arial" w:hAnsi="Arial" w:cs="Arial"/>
          <w:spacing w:val="-1"/>
          <w:kern w:val="0"/>
          <w:sz w:val="24"/>
          <w:szCs w:val="24"/>
          <w14:ligatures w14:val="none"/>
        </w:rPr>
        <w:t>u</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 xml:space="preserve"> a</w:t>
      </w:r>
      <w:r w:rsidR="007E6457" w:rsidRPr="009E6CC9">
        <w:rPr>
          <w:rFonts w:ascii="Arial" w:eastAsia="Arial" w:hAnsi="Arial" w:cs="Arial"/>
          <w:spacing w:val="-2"/>
          <w:kern w:val="0"/>
          <w:sz w:val="24"/>
          <w:szCs w:val="24"/>
          <w14:ligatures w14:val="none"/>
        </w:rPr>
        <w:t>c</w:t>
      </w:r>
      <w:r w:rsidR="007E6457" w:rsidRPr="009E6CC9">
        <w:rPr>
          <w:rFonts w:ascii="Arial" w:eastAsia="Arial" w:hAnsi="Arial" w:cs="Arial"/>
          <w:spacing w:val="1"/>
          <w:kern w:val="0"/>
          <w:sz w:val="24"/>
          <w:szCs w:val="24"/>
          <w14:ligatures w14:val="none"/>
        </w:rPr>
        <w:t>h</w:t>
      </w:r>
      <w:r w:rsidR="007E6457" w:rsidRPr="009E6CC9">
        <w:rPr>
          <w:rFonts w:ascii="Arial" w:eastAsia="Arial" w:hAnsi="Arial" w:cs="Arial"/>
          <w:kern w:val="0"/>
          <w:sz w:val="24"/>
          <w:szCs w:val="24"/>
          <w14:ligatures w14:val="none"/>
        </w:rPr>
        <w:t>ie</w:t>
      </w:r>
      <w:r w:rsidR="007E6457" w:rsidRPr="009E6CC9">
        <w:rPr>
          <w:rFonts w:ascii="Arial" w:eastAsia="Arial" w:hAnsi="Arial" w:cs="Arial"/>
          <w:spacing w:val="-2"/>
          <w:kern w:val="0"/>
          <w:sz w:val="24"/>
          <w:szCs w:val="24"/>
          <w14:ligatures w14:val="none"/>
        </w:rPr>
        <w:t>v</w:t>
      </w:r>
      <w:r w:rsidR="007E6457" w:rsidRPr="009E6CC9">
        <w:rPr>
          <w:rFonts w:ascii="Arial" w:eastAsia="Arial" w:hAnsi="Arial" w:cs="Arial"/>
          <w:kern w:val="0"/>
          <w:sz w:val="24"/>
          <w:szCs w:val="24"/>
          <w14:ligatures w14:val="none"/>
        </w:rPr>
        <w:t xml:space="preserve">ing its </w:t>
      </w:r>
      <w:r w:rsidR="007E6457" w:rsidRPr="009E6CC9">
        <w:rPr>
          <w:rFonts w:ascii="Arial" w:eastAsia="Arial" w:hAnsi="Arial" w:cs="Arial"/>
          <w:spacing w:val="1"/>
          <w:kern w:val="0"/>
          <w:sz w:val="24"/>
          <w:szCs w:val="24"/>
          <w14:ligatures w14:val="none"/>
        </w:rPr>
        <w:t>a</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t</w:t>
      </w:r>
      <w:r w:rsidR="007E6457" w:rsidRPr="009E6CC9">
        <w:rPr>
          <w:rFonts w:ascii="Arial" w:eastAsia="Arial" w:hAnsi="Arial" w:cs="Arial"/>
          <w:spacing w:val="-1"/>
          <w:kern w:val="0"/>
          <w:sz w:val="24"/>
          <w:szCs w:val="24"/>
          <w14:ligatures w14:val="none"/>
        </w:rPr>
        <w:t>e</w:t>
      </w:r>
      <w:r w:rsidR="007E6457" w:rsidRPr="009E6CC9">
        <w:rPr>
          <w:rFonts w:ascii="Arial" w:eastAsia="Arial" w:hAnsi="Arial" w:cs="Arial"/>
          <w:spacing w:val="1"/>
          <w:kern w:val="0"/>
          <w:sz w:val="24"/>
          <w:szCs w:val="24"/>
          <w14:ligatures w14:val="none"/>
        </w:rPr>
        <w:t>n</w:t>
      </w:r>
      <w:r w:rsidR="007E6457" w:rsidRPr="009E6CC9">
        <w:rPr>
          <w:rFonts w:ascii="Arial" w:eastAsia="Arial" w:hAnsi="Arial" w:cs="Arial"/>
          <w:spacing w:val="-1"/>
          <w:kern w:val="0"/>
          <w:sz w:val="24"/>
          <w:szCs w:val="24"/>
          <w14:ligatures w14:val="none"/>
        </w:rPr>
        <w:t>d</w:t>
      </w:r>
      <w:r w:rsidR="007E6457" w:rsidRPr="009E6CC9">
        <w:rPr>
          <w:rFonts w:ascii="Arial" w:eastAsia="Arial" w:hAnsi="Arial" w:cs="Arial"/>
          <w:spacing w:val="1"/>
          <w:kern w:val="0"/>
          <w:sz w:val="24"/>
          <w:szCs w:val="24"/>
          <w14:ligatures w14:val="none"/>
        </w:rPr>
        <w:t>an</w:t>
      </w:r>
      <w:r w:rsidR="007E6457" w:rsidRPr="009E6CC9">
        <w:rPr>
          <w:rFonts w:ascii="Arial" w:eastAsia="Arial" w:hAnsi="Arial" w:cs="Arial"/>
          <w:kern w:val="0"/>
          <w:sz w:val="24"/>
          <w:szCs w:val="24"/>
          <w14:ligatures w14:val="none"/>
        </w:rPr>
        <w:t>ce</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1"/>
          <w:kern w:val="0"/>
          <w:sz w:val="24"/>
          <w:szCs w:val="24"/>
          <w14:ligatures w14:val="none"/>
        </w:rPr>
        <w:t>ta</w:t>
      </w:r>
      <w:r w:rsidR="007E6457" w:rsidRPr="009E6CC9">
        <w:rPr>
          <w:rFonts w:ascii="Arial" w:eastAsia="Arial" w:hAnsi="Arial" w:cs="Arial"/>
          <w:kern w:val="0"/>
          <w:sz w:val="24"/>
          <w:szCs w:val="24"/>
          <w14:ligatures w14:val="none"/>
        </w:rPr>
        <w:t>r</w:t>
      </w:r>
      <w:r w:rsidR="007E6457" w:rsidRPr="009E6CC9">
        <w:rPr>
          <w:rFonts w:ascii="Arial" w:eastAsia="Arial" w:hAnsi="Arial" w:cs="Arial"/>
          <w:spacing w:val="-2"/>
          <w:kern w:val="0"/>
          <w:sz w:val="24"/>
          <w:szCs w:val="24"/>
          <w14:ligatures w14:val="none"/>
        </w:rPr>
        <w:t>g</w:t>
      </w:r>
      <w:r w:rsidR="007E6457" w:rsidRPr="009E6CC9">
        <w:rPr>
          <w:rFonts w:ascii="Arial" w:eastAsia="Arial" w:hAnsi="Arial" w:cs="Arial"/>
          <w:spacing w:val="1"/>
          <w:kern w:val="0"/>
          <w:sz w:val="24"/>
          <w:szCs w:val="24"/>
          <w14:ligatures w14:val="none"/>
        </w:rPr>
        <w:t>e</w:t>
      </w:r>
      <w:r w:rsidR="007E6457" w:rsidRPr="009E6CC9">
        <w:rPr>
          <w:rFonts w:ascii="Arial" w:eastAsia="Arial" w:hAnsi="Arial" w:cs="Arial"/>
          <w:kern w:val="0"/>
          <w:sz w:val="24"/>
          <w:szCs w:val="24"/>
          <w14:ligatures w14:val="none"/>
        </w:rPr>
        <w:t xml:space="preserve">ts. This will include the school’s aims for its vulnerable groups of learners, how it intends to close the gaps between the FSM and non FSM </w:t>
      </w:r>
      <w:r w:rsidR="00BE2939">
        <w:rPr>
          <w:rFonts w:ascii="Arial" w:eastAsia="Arial" w:hAnsi="Arial" w:cs="Arial"/>
          <w:kern w:val="0"/>
          <w:sz w:val="24"/>
          <w:szCs w:val="24"/>
          <w14:ligatures w14:val="none"/>
        </w:rPr>
        <w:t>learner</w:t>
      </w:r>
      <w:r w:rsidR="007E6457" w:rsidRPr="009E6CC9">
        <w:rPr>
          <w:rFonts w:ascii="Arial" w:eastAsia="Arial" w:hAnsi="Arial" w:cs="Arial"/>
          <w:kern w:val="0"/>
          <w:sz w:val="24"/>
          <w:szCs w:val="24"/>
          <w14:ligatures w14:val="none"/>
        </w:rPr>
        <w:t>s’ attendance, the operational management of attendance, the strategic management of attendance including the evaluation of impact of interventions etc.  Th</w:t>
      </w:r>
      <w:r>
        <w:rPr>
          <w:rFonts w:ascii="Arial" w:eastAsia="Arial" w:hAnsi="Arial" w:cs="Arial"/>
          <w:kern w:val="0"/>
          <w:sz w:val="24"/>
          <w:szCs w:val="24"/>
          <w14:ligatures w14:val="none"/>
        </w:rPr>
        <w:t>e</w:t>
      </w:r>
      <w:r w:rsidR="007E6457" w:rsidRPr="009E6CC9">
        <w:rPr>
          <w:rFonts w:ascii="Arial" w:eastAsia="Arial" w:hAnsi="Arial" w:cs="Arial"/>
          <w:kern w:val="0"/>
          <w:sz w:val="24"/>
          <w:szCs w:val="24"/>
          <w14:ligatures w14:val="none"/>
        </w:rPr>
        <w:t xml:space="preserve"> </w:t>
      </w:r>
      <w:r>
        <w:rPr>
          <w:rFonts w:ascii="Arial" w:eastAsia="Arial" w:hAnsi="Arial" w:cs="Arial"/>
          <w:kern w:val="0"/>
          <w:sz w:val="24"/>
          <w:szCs w:val="24"/>
          <w14:ligatures w14:val="none"/>
        </w:rPr>
        <w:t>s</w:t>
      </w:r>
      <w:r w:rsidR="007E6457" w:rsidRPr="009E6CC9">
        <w:rPr>
          <w:rFonts w:ascii="Arial" w:eastAsia="Arial" w:hAnsi="Arial" w:cs="Arial"/>
          <w:kern w:val="0"/>
          <w:sz w:val="24"/>
          <w:szCs w:val="24"/>
          <w14:ligatures w14:val="none"/>
        </w:rPr>
        <w:t xml:space="preserve">chool </w:t>
      </w:r>
      <w:r>
        <w:rPr>
          <w:rFonts w:ascii="Arial" w:eastAsia="Arial" w:hAnsi="Arial" w:cs="Arial"/>
          <w:kern w:val="0"/>
          <w:sz w:val="24"/>
          <w:szCs w:val="24"/>
          <w14:ligatures w14:val="none"/>
        </w:rPr>
        <w:t>i</w:t>
      </w:r>
      <w:r w:rsidR="007E6457" w:rsidRPr="009E6CC9">
        <w:rPr>
          <w:rFonts w:ascii="Arial" w:eastAsia="Arial" w:hAnsi="Arial" w:cs="Arial"/>
          <w:kern w:val="0"/>
          <w:sz w:val="24"/>
          <w:szCs w:val="24"/>
          <w14:ligatures w14:val="none"/>
        </w:rPr>
        <w:t xml:space="preserve">mprovement </w:t>
      </w:r>
      <w:r>
        <w:rPr>
          <w:rFonts w:ascii="Arial" w:eastAsia="Arial" w:hAnsi="Arial" w:cs="Arial"/>
          <w:kern w:val="0"/>
          <w:sz w:val="24"/>
          <w:szCs w:val="24"/>
          <w14:ligatures w14:val="none"/>
        </w:rPr>
        <w:t>p</w:t>
      </w:r>
      <w:r w:rsidR="007E6457" w:rsidRPr="009E6CC9">
        <w:rPr>
          <w:rFonts w:ascii="Arial" w:eastAsia="Arial" w:hAnsi="Arial" w:cs="Arial"/>
          <w:kern w:val="0"/>
          <w:sz w:val="24"/>
          <w:szCs w:val="24"/>
          <w14:ligatures w14:val="none"/>
        </w:rPr>
        <w:t>lan</w:t>
      </w:r>
      <w:r>
        <w:rPr>
          <w:rFonts w:ascii="Arial" w:eastAsia="Arial" w:hAnsi="Arial" w:cs="Arial"/>
          <w:kern w:val="0"/>
          <w:sz w:val="24"/>
          <w:szCs w:val="24"/>
          <w14:ligatures w14:val="none"/>
        </w:rPr>
        <w:t xml:space="preserve"> will be evaluated termly, and a final evaluation will be produced annually.</w:t>
      </w:r>
    </w:p>
    <w:p w14:paraId="335228A8" w14:textId="77777777" w:rsidR="007E6457" w:rsidRPr="009E6CC9" w:rsidRDefault="007E6457" w:rsidP="00F336F7">
      <w:pPr>
        <w:spacing w:after="0" w:line="240" w:lineRule="auto"/>
        <w:ind w:left="119" w:right="84"/>
        <w:jc w:val="both"/>
        <w:rPr>
          <w:rFonts w:ascii="Arial" w:eastAsia="Arial" w:hAnsi="Arial" w:cs="Arial"/>
          <w:kern w:val="0"/>
          <w:sz w:val="24"/>
          <w:szCs w:val="24"/>
          <w14:ligatures w14:val="none"/>
        </w:rPr>
        <w:sectPr w:rsidR="007E6457" w:rsidRPr="009E6CC9" w:rsidSect="00F50EF7">
          <w:footerReference w:type="default" r:id="rId13"/>
          <w:pgSz w:w="11920" w:h="16840"/>
          <w:pgMar w:top="900" w:right="1040" w:bottom="960" w:left="1300" w:header="0" w:footer="768" w:gutter="0"/>
          <w:cols w:space="720"/>
        </w:sectPr>
      </w:pPr>
    </w:p>
    <w:p w14:paraId="71EE9529"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68DD47D1"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5C462A88" w14:textId="274B3E52" w:rsidR="007E6457" w:rsidRPr="000C4D8C" w:rsidRDefault="007E6457" w:rsidP="000C4D8C">
      <w:pPr>
        <w:spacing w:after="0" w:line="240" w:lineRule="auto"/>
        <w:ind w:left="219" w:right="-20"/>
        <w:rPr>
          <w:rFonts w:ascii="Arial" w:eastAsia="Arial" w:hAnsi="Arial" w:cs="Arial"/>
          <w:b/>
          <w:bCs/>
          <w:kern w:val="0"/>
          <w:sz w:val="24"/>
          <w:szCs w:val="24"/>
          <w14:ligatures w14:val="none"/>
        </w:rPr>
      </w:pPr>
      <w:r w:rsidRPr="009E6CC9">
        <w:rPr>
          <w:rFonts w:ascii="Arial" w:eastAsia="Arial" w:hAnsi="Arial" w:cs="Arial"/>
          <w:b/>
          <w:bCs/>
          <w:kern w:val="0"/>
          <w:sz w:val="24"/>
          <w:szCs w:val="24"/>
          <w14:ligatures w14:val="none"/>
        </w:rPr>
        <w:br w:type="page"/>
      </w:r>
      <w:r w:rsidRPr="009E6CC9">
        <w:rPr>
          <w:rFonts w:ascii="Arial" w:eastAsia="Arial" w:hAnsi="Arial" w:cs="Arial"/>
          <w:b/>
          <w:bCs/>
          <w:kern w:val="0"/>
          <w:sz w:val="24"/>
          <w:szCs w:val="24"/>
          <w14:ligatures w14:val="none"/>
        </w:rPr>
        <w:lastRenderedPageBreak/>
        <w:t>APPENDIX 1</w:t>
      </w:r>
      <w:r w:rsidR="000C4D8C">
        <w:rPr>
          <w:rFonts w:ascii="Arial" w:eastAsia="Arial" w:hAnsi="Arial" w:cs="Arial"/>
          <w:b/>
          <w:bCs/>
          <w:kern w:val="0"/>
          <w:sz w:val="24"/>
          <w:szCs w:val="24"/>
          <w14:ligatures w14:val="none"/>
        </w:rPr>
        <w:t xml:space="preserve"> - </w:t>
      </w:r>
      <w:r w:rsidRPr="009E6CC9">
        <w:rPr>
          <w:rFonts w:ascii="Arial" w:eastAsia="Arial" w:hAnsi="Arial" w:cs="Arial"/>
          <w:b/>
          <w:bCs/>
          <w:kern w:val="0"/>
          <w:sz w:val="24"/>
          <w:szCs w:val="24"/>
          <w14:ligatures w14:val="none"/>
        </w:rPr>
        <w:t>The</w:t>
      </w:r>
      <w:r w:rsidRPr="009E6CC9">
        <w:rPr>
          <w:rFonts w:ascii="Arial" w:eastAsia="Arial" w:hAnsi="Arial" w:cs="Arial"/>
          <w:b/>
          <w:bCs/>
          <w:spacing w:val="1"/>
          <w:kern w:val="0"/>
          <w:sz w:val="24"/>
          <w:szCs w:val="24"/>
          <w14:ligatures w14:val="none"/>
        </w:rPr>
        <w:t xml:space="preserve"> </w:t>
      </w:r>
      <w:r w:rsidRPr="009E6CC9">
        <w:rPr>
          <w:rFonts w:ascii="Arial" w:eastAsia="Arial" w:hAnsi="Arial" w:cs="Arial"/>
          <w:b/>
          <w:bCs/>
          <w:kern w:val="0"/>
          <w:sz w:val="24"/>
          <w:szCs w:val="24"/>
          <w14:ligatures w14:val="none"/>
        </w:rPr>
        <w:t>r</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gi</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t</w:t>
      </w:r>
      <w:r w:rsidRPr="009E6CC9">
        <w:rPr>
          <w:rFonts w:ascii="Arial" w:eastAsia="Arial" w:hAnsi="Arial" w:cs="Arial"/>
          <w:b/>
          <w:bCs/>
          <w:spacing w:val="-3"/>
          <w:kern w:val="0"/>
          <w:sz w:val="24"/>
          <w:szCs w:val="24"/>
          <w14:ligatures w14:val="none"/>
        </w:rPr>
        <w:t>r</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 xml:space="preserve">tion </w:t>
      </w:r>
      <w:r w:rsidRPr="009E6CC9">
        <w:rPr>
          <w:rFonts w:ascii="Arial" w:eastAsia="Arial" w:hAnsi="Arial" w:cs="Arial"/>
          <w:b/>
          <w:bCs/>
          <w:spacing w:val="3"/>
          <w:kern w:val="0"/>
          <w:sz w:val="24"/>
          <w:szCs w:val="24"/>
          <w14:ligatures w14:val="none"/>
        </w:rPr>
        <w:t>s</w:t>
      </w:r>
      <w:r w:rsidRPr="009E6CC9">
        <w:rPr>
          <w:rFonts w:ascii="Arial" w:eastAsia="Arial" w:hAnsi="Arial" w:cs="Arial"/>
          <w:b/>
          <w:bCs/>
          <w:spacing w:val="-6"/>
          <w:kern w:val="0"/>
          <w:sz w:val="24"/>
          <w:szCs w:val="24"/>
          <w14:ligatures w14:val="none"/>
        </w:rPr>
        <w:t>y</w:t>
      </w:r>
      <w:r w:rsidRPr="009E6CC9">
        <w:rPr>
          <w:rFonts w:ascii="Arial" w:eastAsia="Arial" w:hAnsi="Arial" w:cs="Arial"/>
          <w:b/>
          <w:bCs/>
          <w:spacing w:val="1"/>
          <w:kern w:val="0"/>
          <w:sz w:val="24"/>
          <w:szCs w:val="24"/>
          <w14:ligatures w14:val="none"/>
        </w:rPr>
        <w:t>ste</w:t>
      </w:r>
      <w:r w:rsidRPr="009E6CC9">
        <w:rPr>
          <w:rFonts w:ascii="Arial" w:eastAsia="Arial" w:hAnsi="Arial" w:cs="Arial"/>
          <w:b/>
          <w:bCs/>
          <w:kern w:val="0"/>
          <w:sz w:val="24"/>
          <w:szCs w:val="24"/>
          <w14:ligatures w14:val="none"/>
        </w:rPr>
        <w:t>m</w:t>
      </w:r>
    </w:p>
    <w:p w14:paraId="5489773B" w14:textId="77777777" w:rsidR="000C4D8C" w:rsidRDefault="000C4D8C" w:rsidP="00F336F7">
      <w:pPr>
        <w:spacing w:after="0" w:line="240" w:lineRule="auto"/>
        <w:ind w:left="219" w:right="-73"/>
        <w:rPr>
          <w:rFonts w:ascii="Arial" w:eastAsia="Arial" w:hAnsi="Arial" w:cs="Arial"/>
          <w:spacing w:val="2"/>
          <w:kern w:val="0"/>
          <w:sz w:val="24"/>
          <w:szCs w:val="24"/>
          <w14:ligatures w14:val="none"/>
        </w:rPr>
      </w:pPr>
    </w:p>
    <w:p w14:paraId="0ADA9201" w14:textId="0CA2970D" w:rsidR="007E6457" w:rsidRPr="009E6CC9" w:rsidRDefault="007E6457" w:rsidP="00F336F7">
      <w:pPr>
        <w:spacing w:after="0" w:line="240" w:lineRule="auto"/>
        <w:ind w:left="219" w:right="-73"/>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he</w:t>
      </w:r>
      <w:r w:rsidRPr="009E6CC9">
        <w:rPr>
          <w:rFonts w:ascii="Arial" w:eastAsia="Arial" w:hAnsi="Arial" w:cs="Arial"/>
          <w:spacing w:val="-4"/>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ll</w:t>
      </w:r>
      <w:r w:rsidRPr="009E6CC9">
        <w:rPr>
          <w:rFonts w:ascii="Arial" w:eastAsia="Arial" w:hAnsi="Arial" w:cs="Arial"/>
          <w:kern w:val="0"/>
          <w:sz w:val="24"/>
          <w:szCs w:val="24"/>
          <w14:ligatures w14:val="none"/>
        </w:rPr>
        <w:t>o</w:t>
      </w:r>
      <w:r w:rsidRPr="009E6CC9">
        <w:rPr>
          <w:rFonts w:ascii="Arial" w:eastAsia="Arial" w:hAnsi="Arial" w:cs="Arial"/>
          <w:spacing w:val="-4"/>
          <w:kern w:val="0"/>
          <w:sz w:val="24"/>
          <w:szCs w:val="24"/>
          <w14:ligatures w14:val="none"/>
        </w:rPr>
        <w:t>w</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ng</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al c</w:t>
      </w:r>
      <w:r w:rsidRPr="009E6CC9">
        <w:rPr>
          <w:rFonts w:ascii="Arial" w:eastAsia="Arial" w:hAnsi="Arial" w:cs="Arial"/>
          <w:spacing w:val="-3"/>
          <w:kern w:val="0"/>
          <w:sz w:val="24"/>
          <w:szCs w:val="24"/>
          <w14:ligatures w14:val="none"/>
        </w:rPr>
        <w:t>o</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l be us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r</w:t>
      </w:r>
      <w:r w:rsidRPr="009E6CC9">
        <w:rPr>
          <w:rFonts w:ascii="Arial" w:eastAsia="Arial" w:hAnsi="Arial" w:cs="Arial"/>
          <w:kern w:val="0"/>
          <w:sz w:val="24"/>
          <w:szCs w:val="24"/>
          <w14:ligatures w14:val="none"/>
        </w:rPr>
        <w:t>ec</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r</w:t>
      </w:r>
      <w:r w:rsidRPr="009E6CC9">
        <w:rPr>
          <w:rFonts w:ascii="Arial" w:eastAsia="Arial" w:hAnsi="Arial" w:cs="Arial"/>
          <w:kern w:val="0"/>
          <w:sz w:val="24"/>
          <w:szCs w:val="24"/>
          <w14:ligatures w14:val="none"/>
        </w:rPr>
        <w:t>d a</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nce</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i</w:t>
      </w:r>
      <w:r w:rsidRPr="009E6CC9">
        <w:rPr>
          <w:rFonts w:ascii="Arial" w:eastAsia="Arial" w:hAnsi="Arial" w:cs="Arial"/>
          <w:spacing w:val="-3"/>
          <w:kern w:val="0"/>
          <w:sz w:val="24"/>
          <w:szCs w:val="24"/>
          <w14:ligatures w14:val="none"/>
        </w:rPr>
        <w:t>n</w:t>
      </w:r>
      <w:r w:rsidRPr="009E6CC9">
        <w:rPr>
          <w:rFonts w:ascii="Arial" w:eastAsia="Arial" w:hAnsi="Arial" w:cs="Arial"/>
          <w:spacing w:val="1"/>
          <w:kern w:val="0"/>
          <w:sz w:val="24"/>
          <w:szCs w:val="24"/>
          <w14:ligatures w14:val="none"/>
        </w:rPr>
        <w:t>f</w:t>
      </w:r>
      <w:r w:rsidRPr="009E6CC9">
        <w:rPr>
          <w:rFonts w:ascii="Arial" w:eastAsia="Arial" w:hAnsi="Arial" w:cs="Arial"/>
          <w:kern w:val="0"/>
          <w:sz w:val="24"/>
          <w:szCs w:val="24"/>
          <w14:ligatures w14:val="none"/>
        </w:rPr>
        <w:t>o</w:t>
      </w:r>
      <w:r w:rsidRPr="009E6CC9">
        <w:rPr>
          <w:rFonts w:ascii="Arial" w:eastAsia="Arial" w:hAnsi="Arial" w:cs="Arial"/>
          <w:spacing w:val="-2"/>
          <w:kern w:val="0"/>
          <w:sz w:val="24"/>
          <w:szCs w:val="24"/>
          <w14:ligatures w14:val="none"/>
        </w:rPr>
        <w:t>r</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ati</w:t>
      </w:r>
      <w:r w:rsidRPr="009E6CC9">
        <w:rPr>
          <w:rFonts w:ascii="Arial" w:eastAsia="Arial" w:hAnsi="Arial" w:cs="Arial"/>
          <w:spacing w:val="-1"/>
          <w:kern w:val="0"/>
          <w:sz w:val="24"/>
          <w:szCs w:val="24"/>
          <w14:ligatures w14:val="none"/>
        </w:rPr>
        <w:t>o</w:t>
      </w:r>
      <w:r w:rsidRPr="009E6CC9">
        <w:rPr>
          <w:rFonts w:ascii="Arial" w:eastAsia="Arial" w:hAnsi="Arial" w:cs="Arial"/>
          <w:spacing w:val="-3"/>
          <w:kern w:val="0"/>
          <w:sz w:val="24"/>
          <w:szCs w:val="24"/>
          <w14:ligatures w14:val="none"/>
        </w:rPr>
        <w:t>n</w:t>
      </w:r>
      <w:r w:rsidRPr="009E6CC9">
        <w:rPr>
          <w:rFonts w:ascii="Arial" w:eastAsia="Arial" w:hAnsi="Arial" w:cs="Arial"/>
          <w:kern w:val="0"/>
          <w:sz w:val="24"/>
          <w:szCs w:val="24"/>
          <w14:ligatures w14:val="none"/>
        </w:rPr>
        <w:t>.</w:t>
      </w:r>
    </w:p>
    <w:p w14:paraId="2909FA0E" w14:textId="77777777" w:rsidR="007E6457" w:rsidRPr="009E6CC9" w:rsidRDefault="007E6457" w:rsidP="00F336F7">
      <w:pPr>
        <w:spacing w:after="0" w:line="240" w:lineRule="auto"/>
        <w:rPr>
          <w:rFonts w:ascii="Arial" w:eastAsia="Times New Roman" w:hAnsi="Arial" w:cs="Arial"/>
          <w:kern w:val="0"/>
          <w:sz w:val="24"/>
          <w:szCs w:val="24"/>
          <w14:ligatures w14:val="none"/>
        </w:rPr>
      </w:pPr>
    </w:p>
    <w:tbl>
      <w:tblPr>
        <w:tblW w:w="0" w:type="auto"/>
        <w:tblInd w:w="100" w:type="dxa"/>
        <w:tblLayout w:type="fixed"/>
        <w:tblCellMar>
          <w:left w:w="0" w:type="dxa"/>
          <w:right w:w="0" w:type="dxa"/>
        </w:tblCellMar>
        <w:tblLook w:val="01E0" w:firstRow="1" w:lastRow="1" w:firstColumn="1" w:lastColumn="1" w:noHBand="0" w:noVBand="0"/>
      </w:tblPr>
      <w:tblGrid>
        <w:gridCol w:w="1188"/>
        <w:gridCol w:w="3781"/>
        <w:gridCol w:w="3555"/>
      </w:tblGrid>
      <w:tr w:rsidR="007E6457" w:rsidRPr="009E6CC9" w14:paraId="3AB9BE54" w14:textId="77777777" w:rsidTr="00FF66F5">
        <w:trPr>
          <w:trHeight w:hRule="exact" w:val="240"/>
        </w:trPr>
        <w:tc>
          <w:tcPr>
            <w:tcW w:w="1188" w:type="dxa"/>
            <w:tcBorders>
              <w:top w:val="single" w:sz="4" w:space="0" w:color="000000"/>
              <w:left w:val="single" w:sz="4" w:space="0" w:color="000000"/>
              <w:bottom w:val="single" w:sz="4" w:space="0" w:color="000000"/>
              <w:right w:val="single" w:sz="4" w:space="0" w:color="000000"/>
            </w:tcBorders>
          </w:tcPr>
          <w:p w14:paraId="7ECAAE2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C</w:t>
            </w:r>
            <w:r w:rsidRPr="009E6CC9">
              <w:rPr>
                <w:rFonts w:ascii="Arial" w:eastAsia="Arial" w:hAnsi="Arial" w:cs="Arial"/>
                <w:b/>
                <w:bCs/>
                <w:spacing w:val="1"/>
                <w:kern w:val="0"/>
                <w:sz w:val="24"/>
                <w:szCs w:val="24"/>
                <w14:ligatures w14:val="none"/>
              </w:rPr>
              <w:t>O</w:t>
            </w:r>
            <w:r w:rsidRPr="009E6CC9">
              <w:rPr>
                <w:rFonts w:ascii="Arial" w:eastAsia="Arial" w:hAnsi="Arial" w:cs="Arial"/>
                <w:b/>
                <w:bCs/>
                <w:kern w:val="0"/>
                <w:sz w:val="24"/>
                <w:szCs w:val="24"/>
                <w14:ligatures w14:val="none"/>
              </w:rPr>
              <w:t>DE</w:t>
            </w:r>
          </w:p>
        </w:tc>
        <w:tc>
          <w:tcPr>
            <w:tcW w:w="3781" w:type="dxa"/>
            <w:tcBorders>
              <w:top w:val="single" w:sz="4" w:space="0" w:color="000000"/>
              <w:left w:val="single" w:sz="4" w:space="0" w:color="000000"/>
              <w:bottom w:val="single" w:sz="4" w:space="0" w:color="000000"/>
              <w:right w:val="single" w:sz="4" w:space="0" w:color="000000"/>
            </w:tcBorders>
          </w:tcPr>
          <w:p w14:paraId="4087B11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D</w:t>
            </w:r>
            <w:r w:rsidRPr="009E6CC9">
              <w:rPr>
                <w:rFonts w:ascii="Arial" w:eastAsia="Arial" w:hAnsi="Arial" w:cs="Arial"/>
                <w:b/>
                <w:bCs/>
                <w:spacing w:val="-1"/>
                <w:kern w:val="0"/>
                <w:sz w:val="24"/>
                <w:szCs w:val="24"/>
                <w14:ligatures w14:val="none"/>
              </w:rPr>
              <w:t>E</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CRI</w:t>
            </w:r>
            <w:r w:rsidRPr="009E6CC9">
              <w:rPr>
                <w:rFonts w:ascii="Arial" w:eastAsia="Arial" w:hAnsi="Arial" w:cs="Arial"/>
                <w:b/>
                <w:bCs/>
                <w:spacing w:val="-1"/>
                <w:kern w:val="0"/>
                <w:sz w:val="24"/>
                <w:szCs w:val="24"/>
                <w14:ligatures w14:val="none"/>
              </w:rPr>
              <w:t>P</w:t>
            </w:r>
            <w:r w:rsidRPr="009E6CC9">
              <w:rPr>
                <w:rFonts w:ascii="Arial" w:eastAsia="Arial" w:hAnsi="Arial" w:cs="Arial"/>
                <w:b/>
                <w:bCs/>
                <w:spacing w:val="3"/>
                <w:kern w:val="0"/>
                <w:sz w:val="24"/>
                <w:szCs w:val="24"/>
                <w14:ligatures w14:val="none"/>
              </w:rPr>
              <w:t>T</w:t>
            </w:r>
            <w:r w:rsidRPr="009E6CC9">
              <w:rPr>
                <w:rFonts w:ascii="Arial" w:eastAsia="Arial" w:hAnsi="Arial" w:cs="Arial"/>
                <w:b/>
                <w:bCs/>
                <w:kern w:val="0"/>
                <w:sz w:val="24"/>
                <w:szCs w:val="24"/>
                <w14:ligatures w14:val="none"/>
              </w:rPr>
              <w:t>I</w:t>
            </w:r>
            <w:r w:rsidRPr="009E6CC9">
              <w:rPr>
                <w:rFonts w:ascii="Arial" w:eastAsia="Arial" w:hAnsi="Arial" w:cs="Arial"/>
                <w:b/>
                <w:bCs/>
                <w:spacing w:val="1"/>
                <w:kern w:val="0"/>
                <w:sz w:val="24"/>
                <w:szCs w:val="24"/>
                <w14:ligatures w14:val="none"/>
              </w:rPr>
              <w:t>O</w:t>
            </w:r>
            <w:r w:rsidRPr="009E6CC9">
              <w:rPr>
                <w:rFonts w:ascii="Arial" w:eastAsia="Arial" w:hAnsi="Arial" w:cs="Arial"/>
                <w:b/>
                <w:bCs/>
                <w:kern w:val="0"/>
                <w:sz w:val="24"/>
                <w:szCs w:val="24"/>
                <w14:ligatures w14:val="none"/>
              </w:rPr>
              <w:t>N</w:t>
            </w:r>
          </w:p>
        </w:tc>
        <w:tc>
          <w:tcPr>
            <w:tcW w:w="3555" w:type="dxa"/>
            <w:tcBorders>
              <w:top w:val="single" w:sz="4" w:space="0" w:color="000000"/>
              <w:left w:val="single" w:sz="4" w:space="0" w:color="000000"/>
              <w:bottom w:val="single" w:sz="4" w:space="0" w:color="000000"/>
              <w:right w:val="single" w:sz="4" w:space="0" w:color="000000"/>
            </w:tcBorders>
          </w:tcPr>
          <w:p w14:paraId="30A16558"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spacing w:val="4"/>
                <w:kern w:val="0"/>
                <w:sz w:val="24"/>
                <w:szCs w:val="24"/>
                <w14:ligatures w14:val="none"/>
              </w:rPr>
              <w:t>M</w:t>
            </w:r>
            <w:r w:rsidRPr="009E6CC9">
              <w:rPr>
                <w:rFonts w:ascii="Arial" w:eastAsia="Arial" w:hAnsi="Arial" w:cs="Arial"/>
                <w:b/>
                <w:bCs/>
                <w:spacing w:val="1"/>
                <w:kern w:val="0"/>
                <w:sz w:val="24"/>
                <w:szCs w:val="24"/>
                <w14:ligatures w14:val="none"/>
              </w:rPr>
              <w:t>E</w:t>
            </w:r>
            <w:r w:rsidRPr="009E6CC9">
              <w:rPr>
                <w:rFonts w:ascii="Arial" w:eastAsia="Arial" w:hAnsi="Arial" w:cs="Arial"/>
                <w:b/>
                <w:bCs/>
                <w:spacing w:val="-7"/>
                <w:kern w:val="0"/>
                <w:sz w:val="24"/>
                <w:szCs w:val="24"/>
                <w14:ligatures w14:val="none"/>
              </w:rPr>
              <w:t>A</w:t>
            </w:r>
            <w:r w:rsidRPr="009E6CC9">
              <w:rPr>
                <w:rFonts w:ascii="Arial" w:eastAsia="Arial" w:hAnsi="Arial" w:cs="Arial"/>
                <w:b/>
                <w:bCs/>
                <w:spacing w:val="2"/>
                <w:kern w:val="0"/>
                <w:sz w:val="24"/>
                <w:szCs w:val="24"/>
                <w14:ligatures w14:val="none"/>
              </w:rPr>
              <w:t>N</w:t>
            </w:r>
            <w:r w:rsidRPr="009E6CC9">
              <w:rPr>
                <w:rFonts w:ascii="Arial" w:eastAsia="Arial" w:hAnsi="Arial" w:cs="Arial"/>
                <w:b/>
                <w:bCs/>
                <w:kern w:val="0"/>
                <w:sz w:val="24"/>
                <w:szCs w:val="24"/>
                <w14:ligatures w14:val="none"/>
              </w:rPr>
              <w:t>ING</w:t>
            </w:r>
          </w:p>
        </w:tc>
      </w:tr>
      <w:tr w:rsidR="007E6457" w:rsidRPr="009E6CC9" w14:paraId="2D06BC0B" w14:textId="77777777" w:rsidTr="00FF66F5">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2C782CC"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w:t>
            </w:r>
          </w:p>
        </w:tc>
        <w:tc>
          <w:tcPr>
            <w:tcW w:w="3781" w:type="dxa"/>
            <w:tcBorders>
              <w:top w:val="single" w:sz="4" w:space="0" w:color="000000"/>
              <w:left w:val="single" w:sz="4" w:space="0" w:color="000000"/>
              <w:bottom w:val="single" w:sz="4" w:space="0" w:color="000000"/>
              <w:right w:val="single" w:sz="4" w:space="0" w:color="000000"/>
            </w:tcBorders>
          </w:tcPr>
          <w:p w14:paraId="3AF17D4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Pres</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(AM)</w:t>
            </w:r>
          </w:p>
        </w:tc>
        <w:tc>
          <w:tcPr>
            <w:tcW w:w="3555" w:type="dxa"/>
            <w:tcBorders>
              <w:top w:val="single" w:sz="4" w:space="0" w:color="000000"/>
              <w:left w:val="single" w:sz="4" w:space="0" w:color="000000"/>
              <w:bottom w:val="single" w:sz="4" w:space="0" w:color="000000"/>
              <w:right w:val="single" w:sz="4" w:space="0" w:color="000000"/>
            </w:tcBorders>
          </w:tcPr>
          <w:p w14:paraId="5D5F532D"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Pres</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p>
        </w:tc>
      </w:tr>
      <w:tr w:rsidR="007E6457" w:rsidRPr="009E6CC9" w14:paraId="01623F43" w14:textId="77777777" w:rsidTr="00FF66F5">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7668AB8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w:t>
            </w:r>
          </w:p>
        </w:tc>
        <w:tc>
          <w:tcPr>
            <w:tcW w:w="3781" w:type="dxa"/>
            <w:tcBorders>
              <w:top w:val="single" w:sz="4" w:space="0" w:color="000000"/>
              <w:left w:val="single" w:sz="4" w:space="0" w:color="000000"/>
              <w:bottom w:val="single" w:sz="4" w:space="0" w:color="000000"/>
              <w:right w:val="single" w:sz="4" w:space="0" w:color="000000"/>
            </w:tcBorders>
          </w:tcPr>
          <w:p w14:paraId="2889BA28"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Pres</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(PM)</w:t>
            </w:r>
          </w:p>
        </w:tc>
        <w:tc>
          <w:tcPr>
            <w:tcW w:w="3555" w:type="dxa"/>
            <w:tcBorders>
              <w:top w:val="single" w:sz="4" w:space="0" w:color="000000"/>
              <w:left w:val="single" w:sz="4" w:space="0" w:color="000000"/>
              <w:bottom w:val="single" w:sz="4" w:space="0" w:color="000000"/>
              <w:right w:val="single" w:sz="4" w:space="0" w:color="000000"/>
            </w:tcBorders>
          </w:tcPr>
          <w:p w14:paraId="46B74F19"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Pres</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p>
        </w:tc>
      </w:tr>
      <w:tr w:rsidR="007E6457" w:rsidRPr="009E6CC9" w14:paraId="2F403153" w14:textId="77777777" w:rsidTr="00FF66F5">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3121A44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B</w:t>
            </w:r>
          </w:p>
        </w:tc>
        <w:tc>
          <w:tcPr>
            <w:tcW w:w="3781" w:type="dxa"/>
            <w:tcBorders>
              <w:top w:val="single" w:sz="4" w:space="0" w:color="000000"/>
              <w:left w:val="single" w:sz="4" w:space="0" w:color="000000"/>
              <w:bottom w:val="single" w:sz="4" w:space="0" w:color="000000"/>
              <w:right w:val="single" w:sz="4" w:space="0" w:color="000000"/>
            </w:tcBorders>
          </w:tcPr>
          <w:p w14:paraId="72A77DA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ff</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site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N</w:t>
            </w:r>
            <w:r w:rsidRPr="009E6CC9">
              <w:rPr>
                <w:rFonts w:ascii="Arial" w:eastAsia="Arial" w:hAnsi="Arial" w:cs="Arial"/>
                <w:spacing w:val="-2"/>
                <w:kern w:val="0"/>
                <w:sz w:val="24"/>
                <w:szCs w:val="24"/>
                <w14:ligatures w14:val="none"/>
              </w:rPr>
              <w:t>O</w:t>
            </w:r>
            <w:r w:rsidRPr="009E6CC9">
              <w:rPr>
                <w:rFonts w:ascii="Arial" w:eastAsia="Arial" w:hAnsi="Arial" w:cs="Arial"/>
                <w:kern w:val="0"/>
                <w:sz w:val="24"/>
                <w:szCs w:val="24"/>
                <w14:ligatures w14:val="none"/>
              </w:rPr>
              <w:t>T Du</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w:t>
            </w:r>
          </w:p>
          <w:p w14:paraId="1E8C307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istratio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032B4D4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12492EC7" w14:textId="77777777" w:rsidTr="00FF66F5">
        <w:trPr>
          <w:trHeight w:hRule="exact" w:val="838"/>
        </w:trPr>
        <w:tc>
          <w:tcPr>
            <w:tcW w:w="1188" w:type="dxa"/>
            <w:tcBorders>
              <w:top w:val="single" w:sz="4" w:space="0" w:color="000000"/>
              <w:left w:val="single" w:sz="4" w:space="0" w:color="000000"/>
              <w:bottom w:val="single" w:sz="4" w:space="0" w:color="000000"/>
              <w:right w:val="single" w:sz="4" w:space="0" w:color="000000"/>
            </w:tcBorders>
          </w:tcPr>
          <w:p w14:paraId="4CB10E27"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C</w:t>
            </w:r>
          </w:p>
        </w:tc>
        <w:tc>
          <w:tcPr>
            <w:tcW w:w="3781" w:type="dxa"/>
            <w:tcBorders>
              <w:top w:val="single" w:sz="4" w:space="0" w:color="000000"/>
              <w:left w:val="single" w:sz="4" w:space="0" w:color="000000"/>
              <w:bottom w:val="single" w:sz="4" w:space="0" w:color="000000"/>
              <w:right w:val="single" w:sz="4" w:space="0" w:color="000000"/>
            </w:tcBorders>
          </w:tcPr>
          <w:p w14:paraId="3F78C63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the</w:t>
            </w:r>
            <w:r w:rsidRPr="009E6CC9">
              <w:rPr>
                <w:rFonts w:ascii="Arial" w:eastAsia="Arial" w:hAnsi="Arial" w:cs="Arial"/>
                <w:kern w:val="0"/>
                <w:sz w:val="24"/>
                <w:szCs w:val="24"/>
                <w14:ligatures w14:val="none"/>
              </w:rPr>
              <w:t xml:space="preserve">r </w:t>
            </w:r>
            <w:r w:rsidRPr="009E6CC9">
              <w:rPr>
                <w:rFonts w:ascii="Arial" w:eastAsia="Arial" w:hAnsi="Arial" w:cs="Arial"/>
                <w:spacing w:val="-2"/>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Ci</w:t>
            </w:r>
            <w:r w:rsidRPr="009E6CC9">
              <w:rPr>
                <w:rFonts w:ascii="Arial" w:eastAsia="Arial" w:hAnsi="Arial" w:cs="Arial"/>
                <w:spacing w:val="-1"/>
                <w:kern w:val="0"/>
                <w:sz w:val="24"/>
                <w:szCs w:val="24"/>
                <w14:ligatures w14:val="none"/>
              </w:rPr>
              <w:t>r</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st</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p w14:paraId="1758C981" w14:textId="77777777" w:rsidR="007E6457" w:rsidRPr="009E6CC9" w:rsidRDefault="007E6457" w:rsidP="00F336F7">
            <w:pPr>
              <w:spacing w:after="0" w:line="240" w:lineRule="auto"/>
              <w:ind w:left="102" w:right="497"/>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red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ano</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app</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o</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od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de</w:t>
            </w:r>
            <w:r w:rsidRPr="009E6CC9">
              <w:rPr>
                <w:rFonts w:ascii="Arial" w:eastAsia="Arial" w:hAnsi="Arial" w:cs="Arial"/>
                <w:kern w:val="0"/>
                <w:sz w:val="24"/>
                <w:szCs w:val="24"/>
                <w14:ligatures w14:val="none"/>
              </w:rPr>
              <w:t>sc</w:t>
            </w:r>
            <w:r w:rsidRPr="009E6CC9">
              <w:rPr>
                <w:rFonts w:ascii="Arial" w:eastAsia="Arial" w:hAnsi="Arial" w:cs="Arial"/>
                <w:spacing w:val="-3"/>
                <w:kern w:val="0"/>
                <w:sz w:val="24"/>
                <w:szCs w:val="24"/>
                <w14:ligatures w14:val="none"/>
              </w:rPr>
              <w:t>r</w:t>
            </w:r>
            <w:r w:rsidRPr="009E6CC9">
              <w:rPr>
                <w:rFonts w:ascii="Arial" w:eastAsia="Arial" w:hAnsi="Arial" w:cs="Arial"/>
                <w:kern w:val="0"/>
                <w:sz w:val="24"/>
                <w:szCs w:val="24"/>
                <w14:ligatures w14:val="none"/>
              </w:rPr>
              <w:t>ip</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44372311"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3FC1927B" w14:textId="77777777" w:rsidTr="00FF66F5">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1C94357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D</w:t>
            </w:r>
          </w:p>
        </w:tc>
        <w:tc>
          <w:tcPr>
            <w:tcW w:w="3781" w:type="dxa"/>
            <w:tcBorders>
              <w:top w:val="single" w:sz="4" w:space="0" w:color="000000"/>
              <w:left w:val="single" w:sz="4" w:space="0" w:color="000000"/>
              <w:bottom w:val="single" w:sz="4" w:space="0" w:color="000000"/>
              <w:right w:val="single" w:sz="4" w:space="0" w:color="000000"/>
            </w:tcBorders>
          </w:tcPr>
          <w:p w14:paraId="7CD45119" w14:textId="06FB9E73"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Du</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 re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istration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w:t>
            </w:r>
            <w:r w:rsidRPr="009E6CC9">
              <w:rPr>
                <w:rFonts w:ascii="Arial" w:eastAsia="Arial" w:hAnsi="Arial" w:cs="Arial"/>
                <w:spacing w:val="-2"/>
                <w:kern w:val="0"/>
                <w:sz w:val="24"/>
                <w:szCs w:val="24"/>
                <w14:ligatures w14:val="none"/>
              </w:rPr>
              <w:t xml:space="preserve"> </w:t>
            </w:r>
            <w:r w:rsidR="00BE2939">
              <w:rPr>
                <w:rFonts w:ascii="Arial" w:eastAsia="Arial" w:hAnsi="Arial" w:cs="Arial"/>
                <w:spacing w:val="-1"/>
                <w:kern w:val="0"/>
                <w:sz w:val="24"/>
                <w:szCs w:val="24"/>
                <w14:ligatures w14:val="none"/>
              </w:rPr>
              <w:t>learner</w:t>
            </w:r>
          </w:p>
          <w:p w14:paraId="78382CBB"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kern w:val="0"/>
                <w:sz w:val="24"/>
                <w:szCs w:val="24"/>
                <w14:ligatures w14:val="none"/>
              </w:rPr>
              <w:t>ing</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r e</w:t>
            </w:r>
            <w:r w:rsidRPr="009E6CC9">
              <w:rPr>
                <w:rFonts w:ascii="Arial" w:eastAsia="Arial" w:hAnsi="Arial" w:cs="Arial"/>
                <w:spacing w:val="-2"/>
                <w:kern w:val="0"/>
                <w:sz w:val="24"/>
                <w:szCs w:val="24"/>
                <w14:ligatures w14:val="none"/>
              </w:rPr>
              <w:t>s</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l</w:t>
            </w:r>
            <w:r w:rsidRPr="009E6CC9">
              <w:rPr>
                <w:rFonts w:ascii="Arial" w:eastAsia="Arial" w:hAnsi="Arial" w:cs="Arial"/>
                <w:spacing w:val="-3"/>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hm</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p>
        </w:tc>
        <w:tc>
          <w:tcPr>
            <w:tcW w:w="3555" w:type="dxa"/>
            <w:tcBorders>
              <w:top w:val="single" w:sz="4" w:space="0" w:color="000000"/>
              <w:left w:val="single" w:sz="4" w:space="0" w:color="000000"/>
              <w:bottom w:val="single" w:sz="4" w:space="0" w:color="000000"/>
              <w:right w:val="single" w:sz="4" w:space="0" w:color="000000"/>
            </w:tcBorders>
          </w:tcPr>
          <w:p w14:paraId="1E18FD7E"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69B74E29" w14:textId="77777777" w:rsidTr="00FF66F5">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001D4C0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E</w:t>
            </w:r>
          </w:p>
        </w:tc>
        <w:tc>
          <w:tcPr>
            <w:tcW w:w="3781" w:type="dxa"/>
            <w:tcBorders>
              <w:top w:val="single" w:sz="4" w:space="0" w:color="000000"/>
              <w:left w:val="single" w:sz="4" w:space="0" w:color="000000"/>
              <w:bottom w:val="single" w:sz="4" w:space="0" w:color="000000"/>
              <w:right w:val="single" w:sz="4" w:space="0" w:color="000000"/>
            </w:tcBorders>
          </w:tcPr>
          <w:p w14:paraId="7EF99B99"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E</w:t>
            </w:r>
            <w:r w:rsidRPr="009E6CC9">
              <w:rPr>
                <w:rFonts w:ascii="Arial" w:eastAsia="Arial" w:hAnsi="Arial" w:cs="Arial"/>
                <w:spacing w:val="-2"/>
                <w:kern w:val="0"/>
                <w:sz w:val="24"/>
                <w:szCs w:val="24"/>
                <w14:ligatures w14:val="none"/>
              </w:rPr>
              <w:t>x</w:t>
            </w:r>
            <w:r w:rsidRPr="009E6CC9">
              <w:rPr>
                <w:rFonts w:ascii="Arial" w:eastAsia="Arial" w:hAnsi="Arial" w:cs="Arial"/>
                <w:kern w:val="0"/>
                <w:sz w:val="24"/>
                <w:szCs w:val="24"/>
                <w14:ligatures w14:val="none"/>
              </w:rPr>
              <w:t>clu</w:t>
            </w:r>
            <w:r w:rsidRPr="009E6CC9">
              <w:rPr>
                <w:rFonts w:ascii="Arial" w:eastAsia="Arial" w:hAnsi="Arial" w:cs="Arial"/>
                <w:spacing w:val="1"/>
                <w:kern w:val="0"/>
                <w:sz w:val="24"/>
                <w:szCs w:val="24"/>
                <w14:ligatures w14:val="none"/>
              </w:rPr>
              <w:t>de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(no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e</w:t>
            </w:r>
          </w:p>
          <w:p w14:paraId="48D34999"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is</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m</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6CBB54F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2DD2D053" w14:textId="77777777" w:rsidTr="00FF66F5">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383E713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F</w:t>
            </w:r>
          </w:p>
        </w:tc>
        <w:tc>
          <w:tcPr>
            <w:tcW w:w="3781" w:type="dxa"/>
            <w:tcBorders>
              <w:top w:val="single" w:sz="4" w:space="0" w:color="000000"/>
              <w:left w:val="single" w:sz="4" w:space="0" w:color="000000"/>
              <w:bottom w:val="single" w:sz="4" w:space="0" w:color="000000"/>
              <w:right w:val="single" w:sz="4" w:space="0" w:color="000000"/>
            </w:tcBorders>
          </w:tcPr>
          <w:p w14:paraId="4E89D0D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E</w:t>
            </w:r>
            <w:r w:rsidRPr="009E6CC9">
              <w:rPr>
                <w:rFonts w:ascii="Arial" w:eastAsia="Arial" w:hAnsi="Arial" w:cs="Arial"/>
                <w:spacing w:val="-2"/>
                <w:kern w:val="0"/>
                <w:sz w:val="24"/>
                <w:szCs w:val="24"/>
                <w14:ligatures w14:val="none"/>
              </w:rPr>
              <w:t>x</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ende</w:t>
            </w:r>
            <w:r w:rsidRPr="009E6CC9">
              <w:rPr>
                <w:rFonts w:ascii="Arial" w:eastAsia="Arial" w:hAnsi="Arial" w:cs="Arial"/>
                <w:kern w:val="0"/>
                <w:sz w:val="24"/>
                <w:szCs w:val="24"/>
                <w14:ligatures w14:val="none"/>
              </w:rPr>
              <w:t>d</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181D0EF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1877D39C" w14:textId="77777777" w:rsidTr="00FF66F5">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0B8ED067"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G</w:t>
            </w:r>
          </w:p>
        </w:tc>
        <w:tc>
          <w:tcPr>
            <w:tcW w:w="3781" w:type="dxa"/>
            <w:tcBorders>
              <w:top w:val="single" w:sz="4" w:space="0" w:color="000000"/>
              <w:left w:val="single" w:sz="4" w:space="0" w:color="000000"/>
              <w:bottom w:val="single" w:sz="4" w:space="0" w:color="000000"/>
              <w:right w:val="single" w:sz="4" w:space="0" w:color="000000"/>
            </w:tcBorders>
          </w:tcPr>
          <w:p w14:paraId="00DDC781" w14:textId="77777777" w:rsidR="007E6457" w:rsidRPr="009E6CC9" w:rsidRDefault="007E6457" w:rsidP="00F336F7">
            <w:pPr>
              <w:spacing w:after="0" w:line="240" w:lineRule="auto"/>
              <w:ind w:left="102" w:right="3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Fa</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da</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OT</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ag</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4"/>
                <w:kern w:val="0"/>
                <w:sz w:val="24"/>
                <w:szCs w:val="24"/>
                <w14:ligatures w14:val="none"/>
              </w:rPr>
              <w:t xml:space="preserve"> </w:t>
            </w:r>
            <w:r w:rsidRPr="009E6CC9">
              <w:rPr>
                <w:rFonts w:ascii="Arial" w:eastAsia="Arial" w:hAnsi="Arial" w:cs="Arial"/>
                <w:spacing w:val="1"/>
                <w:kern w:val="0"/>
                <w:sz w:val="24"/>
                <w:szCs w:val="24"/>
                <w:u w:val="single" w:color="000000"/>
                <w14:ligatures w14:val="none"/>
              </w:rPr>
              <w:t>or</w:t>
            </w:r>
            <w:r w:rsidRPr="009E6CC9">
              <w:rPr>
                <w:rFonts w:ascii="Arial" w:eastAsia="Arial" w:hAnsi="Arial" w:cs="Arial"/>
                <w:spacing w:val="1"/>
                <w:kern w:val="0"/>
                <w:sz w:val="24"/>
                <w:szCs w:val="24"/>
                <w14:ligatures w14:val="none"/>
              </w:rPr>
              <w:t xml:space="preserve"> da</w:t>
            </w:r>
            <w:r w:rsidRPr="009E6CC9">
              <w:rPr>
                <w:rFonts w:ascii="Arial" w:eastAsia="Arial" w:hAnsi="Arial" w:cs="Arial"/>
                <w:spacing w:val="-2"/>
                <w:kern w:val="0"/>
                <w:sz w:val="24"/>
                <w:szCs w:val="24"/>
                <w14:ligatures w14:val="none"/>
              </w:rPr>
              <w:t>y</w:t>
            </w:r>
            <w:r w:rsidRPr="009E6CC9">
              <w:rPr>
                <w:rFonts w:ascii="Arial" w:eastAsia="Arial" w:hAnsi="Arial" w:cs="Arial"/>
                <w:kern w:val="0"/>
                <w:sz w:val="24"/>
                <w:szCs w:val="24"/>
                <w14:ligatures w14:val="none"/>
              </w:rPr>
              <w:t>s in</w:t>
            </w:r>
            <w:r w:rsidRPr="009E6CC9">
              <w:rPr>
                <w:rFonts w:ascii="Arial" w:eastAsia="Arial" w:hAnsi="Arial" w:cs="Arial"/>
                <w:spacing w:val="1"/>
                <w:kern w:val="0"/>
                <w:sz w:val="24"/>
                <w:szCs w:val="24"/>
                <w14:ligatures w14:val="none"/>
              </w:rPr>
              <w:t xml:space="preserve"> e</w:t>
            </w:r>
            <w:r w:rsidRPr="009E6CC9">
              <w:rPr>
                <w:rFonts w:ascii="Arial" w:eastAsia="Arial" w:hAnsi="Arial" w:cs="Arial"/>
                <w:spacing w:val="-2"/>
                <w:kern w:val="0"/>
                <w:sz w:val="24"/>
                <w:szCs w:val="24"/>
                <w14:ligatures w14:val="none"/>
              </w:rPr>
              <w:t>x</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ss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e</w:t>
            </w:r>
            <w:r w:rsidRPr="009E6CC9">
              <w:rPr>
                <w:rFonts w:ascii="Arial" w:eastAsia="Arial" w:hAnsi="Arial" w:cs="Arial"/>
                <w:spacing w:val="1"/>
                <w:kern w:val="0"/>
                <w:sz w:val="24"/>
                <w:szCs w:val="24"/>
                <w14:ligatures w14:val="none"/>
              </w:rPr>
              <w:t>em</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p>
        </w:tc>
        <w:tc>
          <w:tcPr>
            <w:tcW w:w="3555" w:type="dxa"/>
            <w:tcBorders>
              <w:top w:val="single" w:sz="4" w:space="0" w:color="000000"/>
              <w:left w:val="single" w:sz="4" w:space="0" w:color="000000"/>
              <w:bottom w:val="single" w:sz="4" w:space="0" w:color="000000"/>
              <w:right w:val="single" w:sz="4" w:space="0" w:color="000000"/>
            </w:tcBorders>
          </w:tcPr>
          <w:p w14:paraId="573B494C"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Un</w:t>
            </w:r>
            <w:r w:rsidRPr="009E6CC9">
              <w:rPr>
                <w:rFonts w:ascii="Arial" w:eastAsia="Arial" w:hAnsi="Arial" w:cs="Arial"/>
                <w:spacing w:val="1"/>
                <w:kern w:val="0"/>
                <w:sz w:val="24"/>
                <w:szCs w:val="24"/>
                <w14:ligatures w14:val="none"/>
              </w:rPr>
              <w:t>au</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spacing w:val="-2"/>
                <w:kern w:val="0"/>
                <w:sz w:val="24"/>
                <w:szCs w:val="24"/>
                <w14:ligatures w14:val="none"/>
              </w:rPr>
              <w:t>z</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7FB2EA41" w14:textId="77777777" w:rsidTr="00FF66F5">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47FDD54C"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H</w:t>
            </w:r>
          </w:p>
        </w:tc>
        <w:tc>
          <w:tcPr>
            <w:tcW w:w="3781" w:type="dxa"/>
            <w:tcBorders>
              <w:top w:val="single" w:sz="4" w:space="0" w:color="000000"/>
              <w:left w:val="single" w:sz="4" w:space="0" w:color="000000"/>
              <w:bottom w:val="single" w:sz="4" w:space="0" w:color="000000"/>
              <w:right w:val="single" w:sz="4" w:space="0" w:color="000000"/>
            </w:tcBorders>
          </w:tcPr>
          <w:p w14:paraId="6FECA557"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Fa</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da</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648FE78D"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42C5F4FC" w14:textId="77777777" w:rsidTr="00FF66F5">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0DD1BE3F"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I</w:t>
            </w:r>
          </w:p>
        </w:tc>
        <w:tc>
          <w:tcPr>
            <w:tcW w:w="3781" w:type="dxa"/>
            <w:tcBorders>
              <w:top w:val="single" w:sz="4" w:space="0" w:color="000000"/>
              <w:left w:val="single" w:sz="4" w:space="0" w:color="000000"/>
              <w:bottom w:val="single" w:sz="4" w:space="0" w:color="000000"/>
              <w:right w:val="single" w:sz="4" w:space="0" w:color="000000"/>
            </w:tcBorders>
          </w:tcPr>
          <w:p w14:paraId="427C2977"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Illn</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ss (</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OT </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ical</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 d</w:t>
            </w:r>
            <w:r w:rsidRPr="009E6CC9">
              <w:rPr>
                <w:rFonts w:ascii="Arial" w:eastAsia="Arial" w:hAnsi="Arial" w:cs="Arial"/>
                <w:spacing w:val="1"/>
                <w:kern w:val="0"/>
                <w:sz w:val="24"/>
                <w:szCs w:val="24"/>
                <w14:ligatures w14:val="none"/>
              </w:rPr>
              <w:t>en</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w:t>
            </w:r>
          </w:p>
          <w:p w14:paraId="304F850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tc.</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me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ts)</w:t>
            </w:r>
          </w:p>
        </w:tc>
        <w:tc>
          <w:tcPr>
            <w:tcW w:w="3555" w:type="dxa"/>
            <w:tcBorders>
              <w:top w:val="single" w:sz="4" w:space="0" w:color="000000"/>
              <w:left w:val="single" w:sz="4" w:space="0" w:color="000000"/>
              <w:bottom w:val="single" w:sz="4" w:space="0" w:color="000000"/>
              <w:right w:val="single" w:sz="4" w:space="0" w:color="000000"/>
            </w:tcBorders>
          </w:tcPr>
          <w:p w14:paraId="75AE8234"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2DF63EF5" w14:textId="77777777" w:rsidTr="00FF66F5">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3F54373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J</w:t>
            </w:r>
          </w:p>
        </w:tc>
        <w:tc>
          <w:tcPr>
            <w:tcW w:w="3781" w:type="dxa"/>
            <w:tcBorders>
              <w:top w:val="single" w:sz="4" w:space="0" w:color="000000"/>
              <w:left w:val="single" w:sz="4" w:space="0" w:color="000000"/>
              <w:bottom w:val="single" w:sz="4" w:space="0" w:color="000000"/>
              <w:right w:val="single" w:sz="4" w:space="0" w:color="000000"/>
            </w:tcBorders>
          </w:tcPr>
          <w:p w14:paraId="1CD6563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v</w:t>
            </w:r>
            <w:r w:rsidRPr="009E6CC9">
              <w:rPr>
                <w:rFonts w:ascii="Arial" w:eastAsia="Arial" w:hAnsi="Arial" w:cs="Arial"/>
                <w:kern w:val="0"/>
                <w:sz w:val="24"/>
                <w:szCs w:val="24"/>
                <w14:ligatures w14:val="none"/>
              </w:rPr>
              <w:t>iew</w:t>
            </w:r>
          </w:p>
        </w:tc>
        <w:tc>
          <w:tcPr>
            <w:tcW w:w="3555" w:type="dxa"/>
            <w:tcBorders>
              <w:top w:val="single" w:sz="4" w:space="0" w:color="000000"/>
              <w:left w:val="single" w:sz="4" w:space="0" w:color="000000"/>
              <w:bottom w:val="single" w:sz="4" w:space="0" w:color="000000"/>
              <w:right w:val="single" w:sz="4" w:space="0" w:color="000000"/>
            </w:tcBorders>
          </w:tcPr>
          <w:p w14:paraId="65B6B979"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38333A10" w14:textId="77777777" w:rsidTr="00FF66F5">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ADA1B5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L</w:t>
            </w:r>
          </w:p>
        </w:tc>
        <w:tc>
          <w:tcPr>
            <w:tcW w:w="3781" w:type="dxa"/>
            <w:tcBorders>
              <w:top w:val="single" w:sz="4" w:space="0" w:color="000000"/>
              <w:left w:val="single" w:sz="4" w:space="0" w:color="000000"/>
              <w:bottom w:val="single" w:sz="4" w:space="0" w:color="000000"/>
              <w:right w:val="single" w:sz="4" w:space="0" w:color="000000"/>
            </w:tcBorders>
          </w:tcPr>
          <w:p w14:paraId="7C57A661"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La</w:t>
            </w:r>
            <w:r w:rsidRPr="009E6CC9">
              <w:rPr>
                <w:rFonts w:ascii="Arial" w:eastAsia="Arial" w:hAnsi="Arial" w:cs="Arial"/>
                <w:kern w:val="0"/>
                <w:sz w:val="24"/>
                <w:szCs w:val="24"/>
                <w14:ligatures w14:val="none"/>
              </w:rPr>
              <w:t>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(b</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re</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rs</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clos</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4996C5E8"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Pres</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p>
        </w:tc>
      </w:tr>
      <w:tr w:rsidR="007E6457" w:rsidRPr="009E6CC9" w14:paraId="3D2E13E1" w14:textId="77777777" w:rsidTr="00FF66F5">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2047370E"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M</w:t>
            </w:r>
          </w:p>
        </w:tc>
        <w:tc>
          <w:tcPr>
            <w:tcW w:w="3781" w:type="dxa"/>
            <w:tcBorders>
              <w:top w:val="single" w:sz="4" w:space="0" w:color="000000"/>
              <w:left w:val="single" w:sz="4" w:space="0" w:color="000000"/>
              <w:bottom w:val="single" w:sz="4" w:space="0" w:color="000000"/>
              <w:right w:val="single" w:sz="4" w:space="0" w:color="000000"/>
            </w:tcBorders>
          </w:tcPr>
          <w:p w14:paraId="6717D34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ical/D</w:t>
            </w:r>
            <w:r w:rsidRPr="009E6CC9">
              <w:rPr>
                <w:rFonts w:ascii="Arial" w:eastAsia="Arial" w:hAnsi="Arial" w:cs="Arial"/>
                <w:spacing w:val="1"/>
                <w:kern w:val="0"/>
                <w:sz w:val="24"/>
                <w:szCs w:val="24"/>
                <w14:ligatures w14:val="none"/>
              </w:rPr>
              <w:t>en</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l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po</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nt</w:t>
            </w:r>
            <w:r w:rsidRPr="009E6CC9">
              <w:rPr>
                <w:rFonts w:ascii="Arial" w:eastAsia="Arial" w:hAnsi="Arial" w:cs="Arial"/>
                <w:spacing w:val="1"/>
                <w:kern w:val="0"/>
                <w:sz w:val="24"/>
                <w:szCs w:val="24"/>
                <w14:ligatures w14:val="none"/>
              </w:rPr>
              <w:t>me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ts</w:t>
            </w:r>
          </w:p>
        </w:tc>
        <w:tc>
          <w:tcPr>
            <w:tcW w:w="3555" w:type="dxa"/>
            <w:tcBorders>
              <w:top w:val="single" w:sz="4" w:space="0" w:color="000000"/>
              <w:left w:val="single" w:sz="4" w:space="0" w:color="000000"/>
              <w:bottom w:val="single" w:sz="4" w:space="0" w:color="000000"/>
              <w:right w:val="single" w:sz="4" w:space="0" w:color="000000"/>
            </w:tcBorders>
          </w:tcPr>
          <w:p w14:paraId="18101CD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3B065C39" w14:textId="77777777" w:rsidTr="00FF66F5">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2BBD810C"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N</w:t>
            </w:r>
          </w:p>
        </w:tc>
        <w:tc>
          <w:tcPr>
            <w:tcW w:w="3781" w:type="dxa"/>
            <w:tcBorders>
              <w:top w:val="single" w:sz="4" w:space="0" w:color="000000"/>
              <w:left w:val="single" w:sz="4" w:space="0" w:color="000000"/>
              <w:bottom w:val="single" w:sz="4" w:space="0" w:color="000000"/>
              <w:right w:val="single" w:sz="4" w:space="0" w:color="000000"/>
            </w:tcBorders>
          </w:tcPr>
          <w:p w14:paraId="200C68D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No</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y</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p>
          <w:p w14:paraId="171E3AB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c>
          <w:tcPr>
            <w:tcW w:w="3555" w:type="dxa"/>
            <w:tcBorders>
              <w:top w:val="single" w:sz="4" w:space="0" w:color="000000"/>
              <w:left w:val="single" w:sz="4" w:space="0" w:color="000000"/>
              <w:bottom w:val="single" w:sz="4" w:space="0" w:color="000000"/>
              <w:right w:val="single" w:sz="4" w:space="0" w:color="000000"/>
            </w:tcBorders>
          </w:tcPr>
          <w:p w14:paraId="7DBF9D6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Un</w:t>
            </w:r>
            <w:r w:rsidRPr="009E6CC9">
              <w:rPr>
                <w:rFonts w:ascii="Arial" w:eastAsia="Arial" w:hAnsi="Arial" w:cs="Arial"/>
                <w:spacing w:val="1"/>
                <w:kern w:val="0"/>
                <w:sz w:val="24"/>
                <w:szCs w:val="24"/>
                <w14:ligatures w14:val="none"/>
              </w:rPr>
              <w:t>au</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4B282A72" w14:textId="77777777" w:rsidTr="00FF66F5">
        <w:trPr>
          <w:trHeight w:hRule="exact" w:val="840"/>
        </w:trPr>
        <w:tc>
          <w:tcPr>
            <w:tcW w:w="1188" w:type="dxa"/>
            <w:tcBorders>
              <w:top w:val="single" w:sz="4" w:space="0" w:color="000000"/>
              <w:left w:val="single" w:sz="4" w:space="0" w:color="000000"/>
              <w:bottom w:val="single" w:sz="4" w:space="0" w:color="000000"/>
              <w:right w:val="single" w:sz="4" w:space="0" w:color="000000"/>
            </w:tcBorders>
          </w:tcPr>
          <w:p w14:paraId="7E0CCE7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O</w:t>
            </w:r>
          </w:p>
        </w:tc>
        <w:tc>
          <w:tcPr>
            <w:tcW w:w="3781" w:type="dxa"/>
            <w:tcBorders>
              <w:top w:val="single" w:sz="4" w:space="0" w:color="000000"/>
              <w:left w:val="single" w:sz="4" w:space="0" w:color="000000"/>
              <w:bottom w:val="single" w:sz="4" w:space="0" w:color="000000"/>
              <w:right w:val="single" w:sz="4" w:space="0" w:color="000000"/>
            </w:tcBorders>
          </w:tcPr>
          <w:p w14:paraId="4C58E027" w14:textId="77777777" w:rsidR="007E6457" w:rsidRPr="009E6CC9" w:rsidRDefault="007E6457" w:rsidP="00F336F7">
            <w:pPr>
              <w:spacing w:after="0" w:line="240" w:lineRule="auto"/>
              <w:ind w:left="102" w:right="724"/>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Un</w:t>
            </w:r>
            <w:r w:rsidRPr="009E6CC9">
              <w:rPr>
                <w:rFonts w:ascii="Arial" w:eastAsia="Arial" w:hAnsi="Arial" w:cs="Arial"/>
                <w:spacing w:val="1"/>
                <w:kern w:val="0"/>
                <w:sz w:val="24"/>
                <w:szCs w:val="24"/>
                <w14:ligatures w14:val="none"/>
              </w:rPr>
              <w:t>au</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 c</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red</w:t>
            </w:r>
            <w:r w:rsidRPr="009E6CC9">
              <w:rPr>
                <w:rFonts w:ascii="Arial" w:eastAsia="Arial" w:hAnsi="Arial" w:cs="Arial"/>
                <w:spacing w:val="1"/>
                <w:kern w:val="0"/>
                <w:sz w:val="24"/>
                <w:szCs w:val="24"/>
                <w14:ligatures w14:val="none"/>
              </w:rPr>
              <w:t xml:space="preserve"> b</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r</w:t>
            </w:r>
          </w:p>
          <w:p w14:paraId="089C120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ode</w:t>
            </w:r>
            <w:r w:rsidRPr="009E6CC9">
              <w:rPr>
                <w:rFonts w:ascii="Arial" w:eastAsia="Arial" w:hAnsi="Arial" w:cs="Arial"/>
                <w:spacing w:val="-2"/>
                <w:kern w:val="0"/>
                <w:sz w:val="24"/>
                <w:szCs w:val="24"/>
                <w14:ligatures w14:val="none"/>
              </w:rPr>
              <w:t>/</w:t>
            </w:r>
            <w:r w:rsidRPr="009E6CC9">
              <w:rPr>
                <w:rFonts w:ascii="Arial" w:eastAsia="Arial" w:hAnsi="Arial" w:cs="Arial"/>
                <w:spacing w:val="1"/>
                <w:kern w:val="0"/>
                <w:sz w:val="24"/>
                <w:szCs w:val="24"/>
                <w14:ligatures w14:val="none"/>
              </w:rPr>
              <w:t>de</w:t>
            </w:r>
            <w:r w:rsidRPr="009E6CC9">
              <w:rPr>
                <w:rFonts w:ascii="Arial" w:eastAsia="Arial" w:hAnsi="Arial" w:cs="Arial"/>
                <w:kern w:val="0"/>
                <w:sz w:val="24"/>
                <w:szCs w:val="24"/>
                <w14:ligatures w14:val="none"/>
              </w:rPr>
              <w:t>scr</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666BA86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Un</w:t>
            </w:r>
            <w:r w:rsidRPr="009E6CC9">
              <w:rPr>
                <w:rFonts w:ascii="Arial" w:eastAsia="Arial" w:hAnsi="Arial" w:cs="Arial"/>
                <w:spacing w:val="1"/>
                <w:kern w:val="0"/>
                <w:sz w:val="24"/>
                <w:szCs w:val="24"/>
                <w14:ligatures w14:val="none"/>
              </w:rPr>
              <w:t>au</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44BC6A71" w14:textId="77777777" w:rsidTr="00FF66F5">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5EF125A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P</w:t>
            </w:r>
          </w:p>
        </w:tc>
        <w:tc>
          <w:tcPr>
            <w:tcW w:w="3781" w:type="dxa"/>
            <w:tcBorders>
              <w:top w:val="single" w:sz="4" w:space="0" w:color="000000"/>
              <w:left w:val="single" w:sz="4" w:space="0" w:color="000000"/>
              <w:bottom w:val="single" w:sz="4" w:space="0" w:color="000000"/>
              <w:right w:val="single" w:sz="4" w:space="0" w:color="000000"/>
            </w:tcBorders>
          </w:tcPr>
          <w:p w14:paraId="643DD054"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rt</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g</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ct</w:t>
            </w:r>
            <w:r w:rsidRPr="009E6CC9">
              <w:rPr>
                <w:rFonts w:ascii="Arial" w:eastAsia="Arial" w:hAnsi="Arial" w:cs="Arial"/>
                <w:spacing w:val="-2"/>
                <w:kern w:val="0"/>
                <w:sz w:val="24"/>
                <w:szCs w:val="24"/>
                <w14:ligatures w14:val="none"/>
              </w:rPr>
              <w:t>iv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c>
          <w:tcPr>
            <w:tcW w:w="3555" w:type="dxa"/>
            <w:tcBorders>
              <w:top w:val="single" w:sz="4" w:space="0" w:color="000000"/>
              <w:left w:val="single" w:sz="4" w:space="0" w:color="000000"/>
              <w:bottom w:val="single" w:sz="4" w:space="0" w:color="000000"/>
              <w:right w:val="single" w:sz="4" w:space="0" w:color="000000"/>
            </w:tcBorders>
          </w:tcPr>
          <w:p w14:paraId="326E18DB"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28EE93A9" w14:textId="77777777" w:rsidTr="00FF66F5">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B4C459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R</w:t>
            </w:r>
          </w:p>
        </w:tc>
        <w:tc>
          <w:tcPr>
            <w:tcW w:w="3781" w:type="dxa"/>
            <w:tcBorders>
              <w:top w:val="single" w:sz="4" w:space="0" w:color="000000"/>
              <w:left w:val="single" w:sz="4" w:space="0" w:color="000000"/>
              <w:bottom w:val="single" w:sz="4" w:space="0" w:color="000000"/>
              <w:right w:val="single" w:sz="4" w:space="0" w:color="000000"/>
            </w:tcBorders>
          </w:tcPr>
          <w:p w14:paraId="0815C7B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Reli</w:t>
            </w:r>
            <w:r w:rsidRPr="009E6CC9">
              <w:rPr>
                <w:rFonts w:ascii="Arial" w:eastAsia="Arial" w:hAnsi="Arial" w:cs="Arial"/>
                <w:spacing w:val="-2"/>
                <w:kern w:val="0"/>
                <w:sz w:val="24"/>
                <w:szCs w:val="24"/>
                <w14:ligatures w14:val="none"/>
              </w:rPr>
              <w:t>g</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ob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v</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ce</w:t>
            </w:r>
          </w:p>
        </w:tc>
        <w:tc>
          <w:tcPr>
            <w:tcW w:w="3555" w:type="dxa"/>
            <w:tcBorders>
              <w:top w:val="single" w:sz="4" w:space="0" w:color="000000"/>
              <w:left w:val="single" w:sz="4" w:space="0" w:color="000000"/>
              <w:bottom w:val="single" w:sz="4" w:space="0" w:color="000000"/>
              <w:right w:val="single" w:sz="4" w:space="0" w:color="000000"/>
            </w:tcBorders>
          </w:tcPr>
          <w:p w14:paraId="469A4FA7"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76F5B891" w14:textId="77777777" w:rsidTr="00FF66F5">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63A373A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S</w:t>
            </w:r>
          </w:p>
        </w:tc>
        <w:tc>
          <w:tcPr>
            <w:tcW w:w="3781" w:type="dxa"/>
            <w:tcBorders>
              <w:top w:val="single" w:sz="4" w:space="0" w:color="000000"/>
              <w:left w:val="single" w:sz="4" w:space="0" w:color="000000"/>
              <w:bottom w:val="single" w:sz="4" w:space="0" w:color="000000"/>
              <w:right w:val="single" w:sz="4" w:space="0" w:color="000000"/>
            </w:tcBorders>
          </w:tcPr>
          <w:p w14:paraId="10982BBB"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St</w:t>
            </w:r>
            <w:r w:rsidRPr="009E6CC9">
              <w:rPr>
                <w:rFonts w:ascii="Arial" w:eastAsia="Arial" w:hAnsi="Arial" w:cs="Arial"/>
                <w:spacing w:val="1"/>
                <w:kern w:val="0"/>
                <w:sz w:val="24"/>
                <w:szCs w:val="24"/>
                <w14:ligatures w14:val="none"/>
              </w:rPr>
              <w:t>ud</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ea</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e</w:t>
            </w:r>
          </w:p>
        </w:tc>
        <w:tc>
          <w:tcPr>
            <w:tcW w:w="3555" w:type="dxa"/>
            <w:tcBorders>
              <w:top w:val="single" w:sz="4" w:space="0" w:color="000000"/>
              <w:left w:val="single" w:sz="4" w:space="0" w:color="000000"/>
              <w:bottom w:val="single" w:sz="4" w:space="0" w:color="000000"/>
              <w:right w:val="single" w:sz="4" w:space="0" w:color="000000"/>
            </w:tcBorders>
          </w:tcPr>
          <w:p w14:paraId="38D24D8C"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2F7704C7" w14:textId="77777777" w:rsidTr="00FF66F5">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4BB6822B"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T</w:t>
            </w:r>
          </w:p>
        </w:tc>
        <w:tc>
          <w:tcPr>
            <w:tcW w:w="3781" w:type="dxa"/>
            <w:tcBorders>
              <w:top w:val="single" w:sz="4" w:space="0" w:color="000000"/>
              <w:left w:val="single" w:sz="4" w:space="0" w:color="000000"/>
              <w:bottom w:val="single" w:sz="4" w:space="0" w:color="000000"/>
              <w:right w:val="single" w:sz="4" w:space="0" w:color="000000"/>
            </w:tcBorders>
          </w:tcPr>
          <w:p w14:paraId="33AC904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ra</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l</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 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c>
          <w:tcPr>
            <w:tcW w:w="3555" w:type="dxa"/>
            <w:tcBorders>
              <w:top w:val="single" w:sz="4" w:space="0" w:color="000000"/>
              <w:left w:val="single" w:sz="4" w:space="0" w:color="000000"/>
              <w:bottom w:val="single" w:sz="4" w:space="0" w:color="000000"/>
              <w:right w:val="single" w:sz="4" w:space="0" w:color="000000"/>
            </w:tcBorders>
          </w:tcPr>
          <w:p w14:paraId="7E26BEE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0162574B" w14:textId="77777777" w:rsidTr="00FF66F5">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03FF242F"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U</w:t>
            </w:r>
          </w:p>
        </w:tc>
        <w:tc>
          <w:tcPr>
            <w:tcW w:w="3781" w:type="dxa"/>
            <w:tcBorders>
              <w:top w:val="single" w:sz="4" w:space="0" w:color="000000"/>
              <w:left w:val="single" w:sz="4" w:space="0" w:color="000000"/>
              <w:bottom w:val="single" w:sz="4" w:space="0" w:color="000000"/>
              <w:right w:val="single" w:sz="4" w:space="0" w:color="000000"/>
            </w:tcBorders>
          </w:tcPr>
          <w:p w14:paraId="6E1BC30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La</w:t>
            </w:r>
            <w:r w:rsidRPr="009E6CC9">
              <w:rPr>
                <w:rFonts w:ascii="Arial" w:eastAsia="Arial" w:hAnsi="Arial" w:cs="Arial"/>
                <w:kern w:val="0"/>
                <w:sz w:val="24"/>
                <w:szCs w:val="24"/>
                <w14:ligatures w14:val="none"/>
              </w:rPr>
              <w:t>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w:t>
            </w:r>
            <w:r w:rsidRPr="009E6CC9">
              <w:rPr>
                <w:rFonts w:ascii="Arial" w:eastAsia="Arial" w:hAnsi="Arial" w:cs="Arial"/>
                <w:spacing w:val="-2"/>
                <w:kern w:val="0"/>
                <w:sz w:val="24"/>
                <w:szCs w:val="24"/>
                <w14:ligatures w14:val="none"/>
              </w:rPr>
              <w:t>a</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r</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rs c</w:t>
            </w:r>
            <w:r w:rsidRPr="009E6CC9">
              <w:rPr>
                <w:rFonts w:ascii="Arial" w:eastAsia="Arial" w:hAnsi="Arial" w:cs="Arial"/>
                <w:spacing w:val="-1"/>
                <w:kern w:val="0"/>
                <w:sz w:val="24"/>
                <w:szCs w:val="24"/>
                <w14:ligatures w14:val="none"/>
              </w:rPr>
              <w:t>lo</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w:t>
            </w:r>
          </w:p>
        </w:tc>
        <w:tc>
          <w:tcPr>
            <w:tcW w:w="3555" w:type="dxa"/>
            <w:tcBorders>
              <w:top w:val="single" w:sz="4" w:space="0" w:color="000000"/>
              <w:left w:val="single" w:sz="4" w:space="0" w:color="000000"/>
              <w:bottom w:val="single" w:sz="4" w:space="0" w:color="000000"/>
              <w:right w:val="single" w:sz="4" w:space="0" w:color="000000"/>
            </w:tcBorders>
          </w:tcPr>
          <w:p w14:paraId="3A1637A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Un</w:t>
            </w:r>
            <w:r w:rsidRPr="009E6CC9">
              <w:rPr>
                <w:rFonts w:ascii="Arial" w:eastAsia="Arial" w:hAnsi="Arial" w:cs="Arial"/>
                <w:spacing w:val="1"/>
                <w:kern w:val="0"/>
                <w:sz w:val="24"/>
                <w:szCs w:val="24"/>
                <w14:ligatures w14:val="none"/>
              </w:rPr>
              <w:t>au</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p>
        </w:tc>
      </w:tr>
      <w:tr w:rsidR="007E6457" w:rsidRPr="009E6CC9" w14:paraId="4970DB8F" w14:textId="77777777" w:rsidTr="00FF66F5">
        <w:trPr>
          <w:trHeight w:hRule="exact" w:val="286"/>
        </w:trPr>
        <w:tc>
          <w:tcPr>
            <w:tcW w:w="1188" w:type="dxa"/>
            <w:tcBorders>
              <w:top w:val="single" w:sz="4" w:space="0" w:color="000000"/>
              <w:left w:val="single" w:sz="4" w:space="0" w:color="000000"/>
              <w:bottom w:val="single" w:sz="4" w:space="0" w:color="000000"/>
              <w:right w:val="single" w:sz="4" w:space="0" w:color="000000"/>
            </w:tcBorders>
          </w:tcPr>
          <w:p w14:paraId="34BB8641"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V</w:t>
            </w:r>
          </w:p>
        </w:tc>
        <w:tc>
          <w:tcPr>
            <w:tcW w:w="3781" w:type="dxa"/>
            <w:tcBorders>
              <w:top w:val="single" w:sz="4" w:space="0" w:color="000000"/>
              <w:left w:val="single" w:sz="4" w:space="0" w:color="000000"/>
              <w:bottom w:val="single" w:sz="4" w:space="0" w:color="000000"/>
              <w:right w:val="single" w:sz="4" w:space="0" w:color="000000"/>
            </w:tcBorders>
          </w:tcPr>
          <w:p w14:paraId="191A3353"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l </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is</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r 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p</w:t>
            </w:r>
          </w:p>
        </w:tc>
        <w:tc>
          <w:tcPr>
            <w:tcW w:w="3555" w:type="dxa"/>
            <w:tcBorders>
              <w:top w:val="single" w:sz="4" w:space="0" w:color="000000"/>
              <w:left w:val="single" w:sz="4" w:space="0" w:color="000000"/>
              <w:bottom w:val="single" w:sz="4" w:space="0" w:color="000000"/>
              <w:right w:val="single" w:sz="4" w:space="0" w:color="000000"/>
            </w:tcBorders>
          </w:tcPr>
          <w:p w14:paraId="1D2FAF9D"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55A65476" w14:textId="77777777" w:rsidTr="00FF66F5">
        <w:trPr>
          <w:trHeight w:hRule="exact" w:val="288"/>
        </w:trPr>
        <w:tc>
          <w:tcPr>
            <w:tcW w:w="1188" w:type="dxa"/>
            <w:tcBorders>
              <w:top w:val="single" w:sz="4" w:space="0" w:color="000000"/>
              <w:left w:val="single" w:sz="4" w:space="0" w:color="000000"/>
              <w:bottom w:val="single" w:sz="4" w:space="0" w:color="000000"/>
              <w:right w:val="single" w:sz="4" w:space="0" w:color="000000"/>
            </w:tcBorders>
          </w:tcPr>
          <w:p w14:paraId="09A3E404"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W</w:t>
            </w:r>
          </w:p>
        </w:tc>
        <w:tc>
          <w:tcPr>
            <w:tcW w:w="3781" w:type="dxa"/>
            <w:tcBorders>
              <w:top w:val="single" w:sz="4" w:space="0" w:color="000000"/>
              <w:left w:val="single" w:sz="4" w:space="0" w:color="000000"/>
              <w:bottom w:val="single" w:sz="4" w:space="0" w:color="000000"/>
              <w:right w:val="single" w:sz="4" w:space="0" w:color="000000"/>
            </w:tcBorders>
          </w:tcPr>
          <w:p w14:paraId="6F6F2E30"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6"/>
                <w:kern w:val="0"/>
                <w:sz w:val="24"/>
                <w:szCs w:val="24"/>
                <w14:ligatures w14:val="none"/>
              </w:rPr>
              <w:t>W</w:t>
            </w:r>
            <w:r w:rsidRPr="009E6CC9">
              <w:rPr>
                <w:rFonts w:ascii="Arial" w:eastAsia="Arial" w:hAnsi="Arial" w:cs="Arial"/>
                <w:spacing w:val="-1"/>
                <w:kern w:val="0"/>
                <w:sz w:val="24"/>
                <w:szCs w:val="24"/>
                <w14:ligatures w14:val="none"/>
              </w:rPr>
              <w:t>o</w:t>
            </w:r>
            <w:r w:rsidRPr="009E6CC9">
              <w:rPr>
                <w:rFonts w:ascii="Arial" w:eastAsia="Arial" w:hAnsi="Arial" w:cs="Arial"/>
                <w:spacing w:val="-3"/>
                <w:kern w:val="0"/>
                <w:sz w:val="24"/>
                <w:szCs w:val="24"/>
                <w14:ligatures w14:val="none"/>
              </w:rPr>
              <w:t>r</w:t>
            </w:r>
            <w:r w:rsidRPr="009E6CC9">
              <w:rPr>
                <w:rFonts w:ascii="Arial" w:eastAsia="Arial" w:hAnsi="Arial" w:cs="Arial"/>
                <w:kern w:val="0"/>
                <w:sz w:val="24"/>
                <w:szCs w:val="24"/>
                <w14:ligatures w14:val="none"/>
              </w:rPr>
              <w:t xml:space="preserve">k </w:t>
            </w:r>
            <w:r w:rsidRPr="009E6CC9">
              <w:rPr>
                <w:rFonts w:ascii="Arial" w:eastAsia="Arial" w:hAnsi="Arial" w:cs="Arial"/>
                <w:spacing w:val="1"/>
                <w:kern w:val="0"/>
                <w:sz w:val="24"/>
                <w:szCs w:val="24"/>
                <w14:ligatures w14:val="none"/>
              </w:rPr>
              <w:t>e</w:t>
            </w:r>
            <w:r w:rsidRPr="009E6CC9">
              <w:rPr>
                <w:rFonts w:ascii="Arial" w:eastAsia="Arial" w:hAnsi="Arial" w:cs="Arial"/>
                <w:spacing w:val="-2"/>
                <w:kern w:val="0"/>
                <w:sz w:val="24"/>
                <w:szCs w:val="24"/>
                <w14:ligatures w14:val="none"/>
              </w:rPr>
              <w:t>x</w:t>
            </w:r>
            <w:r w:rsidRPr="009E6CC9">
              <w:rPr>
                <w:rFonts w:ascii="Arial" w:eastAsia="Arial" w:hAnsi="Arial" w:cs="Arial"/>
                <w:spacing w:val="1"/>
                <w:kern w:val="0"/>
                <w:sz w:val="24"/>
                <w:szCs w:val="24"/>
                <w14:ligatures w14:val="none"/>
              </w:rPr>
              <w:t>pe</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en</w:t>
            </w:r>
            <w:r w:rsidRPr="009E6CC9">
              <w:rPr>
                <w:rFonts w:ascii="Arial" w:eastAsia="Arial" w:hAnsi="Arial" w:cs="Arial"/>
                <w:spacing w:val="-2"/>
                <w:kern w:val="0"/>
                <w:sz w:val="24"/>
                <w:szCs w:val="24"/>
                <w14:ligatures w14:val="none"/>
              </w:rPr>
              <w:t>c</w:t>
            </w:r>
            <w:r w:rsidRPr="009E6CC9">
              <w:rPr>
                <w:rFonts w:ascii="Arial" w:eastAsia="Arial" w:hAnsi="Arial" w:cs="Arial"/>
                <w:kern w:val="0"/>
                <w:sz w:val="24"/>
                <w:szCs w:val="24"/>
                <w14:ligatures w14:val="none"/>
              </w:rPr>
              <w:t>e</w:t>
            </w:r>
          </w:p>
        </w:tc>
        <w:tc>
          <w:tcPr>
            <w:tcW w:w="3555" w:type="dxa"/>
            <w:tcBorders>
              <w:top w:val="single" w:sz="4" w:space="0" w:color="000000"/>
              <w:left w:val="single" w:sz="4" w:space="0" w:color="000000"/>
              <w:bottom w:val="single" w:sz="4" w:space="0" w:color="000000"/>
              <w:right w:val="single" w:sz="4" w:space="0" w:color="000000"/>
            </w:tcBorders>
          </w:tcPr>
          <w:p w14:paraId="174BE53F"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pp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cti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p>
        </w:tc>
      </w:tr>
      <w:tr w:rsidR="007E6457" w:rsidRPr="009E6CC9" w14:paraId="5EC4EC79" w14:textId="77777777" w:rsidTr="00FF66F5">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6903240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X</w:t>
            </w:r>
          </w:p>
        </w:tc>
        <w:tc>
          <w:tcPr>
            <w:tcW w:w="3781" w:type="dxa"/>
            <w:tcBorders>
              <w:top w:val="single" w:sz="4" w:space="0" w:color="000000"/>
              <w:left w:val="single" w:sz="4" w:space="0" w:color="000000"/>
              <w:bottom w:val="single" w:sz="4" w:space="0" w:color="000000"/>
              <w:right w:val="single" w:sz="4" w:space="0" w:color="000000"/>
            </w:tcBorders>
          </w:tcPr>
          <w:p w14:paraId="3889453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U</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me</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led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ssi</w:t>
            </w:r>
            <w:r w:rsidRPr="009E6CC9">
              <w:rPr>
                <w:rFonts w:ascii="Arial" w:eastAsia="Arial" w:hAnsi="Arial" w:cs="Arial"/>
                <w:spacing w:val="-2"/>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fo</w:t>
            </w:r>
            <w:r w:rsidRPr="009E6CC9">
              <w:rPr>
                <w:rFonts w:ascii="Arial" w:eastAsia="Arial" w:hAnsi="Arial" w:cs="Arial"/>
                <w:kern w:val="0"/>
                <w:sz w:val="24"/>
                <w:szCs w:val="24"/>
                <w14:ligatures w14:val="none"/>
              </w:rPr>
              <w:t>r n</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n</w:t>
            </w:r>
            <w:r w:rsidRPr="009E6CC9">
              <w:rPr>
                <w:rFonts w:ascii="Arial" w:eastAsia="Arial" w:hAnsi="Arial" w:cs="Arial"/>
                <w:kern w:val="0"/>
                <w:sz w:val="24"/>
                <w:szCs w:val="24"/>
                <w14:ligatures w14:val="none"/>
              </w:rPr>
              <w:t>-</w:t>
            </w:r>
          </w:p>
          <w:p w14:paraId="0530CBFD" w14:textId="0721363D"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om</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lsory</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hoo</w:t>
            </w:r>
            <w:r w:rsidRPr="009E6CC9">
              <w:rPr>
                <w:rFonts w:ascii="Arial" w:eastAsia="Arial" w:hAnsi="Arial" w:cs="Arial"/>
                <w:spacing w:val="2"/>
                <w:kern w:val="0"/>
                <w:sz w:val="24"/>
                <w:szCs w:val="24"/>
                <w14:ligatures w14:val="none"/>
              </w:rPr>
              <w:t>l</w:t>
            </w:r>
            <w:r w:rsidRPr="009E6CC9">
              <w:rPr>
                <w:rFonts w:ascii="Arial" w:eastAsia="Arial" w:hAnsi="Arial" w:cs="Arial"/>
                <w:spacing w:val="-1"/>
                <w:kern w:val="0"/>
                <w:sz w:val="24"/>
                <w:szCs w:val="24"/>
                <w14:ligatures w14:val="none"/>
              </w:rPr>
              <w:t>-</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9E6CC9">
              <w:rPr>
                <w:rFonts w:ascii="Arial" w:eastAsia="Arial" w:hAnsi="Arial" w:cs="Arial"/>
                <w:kern w:val="0"/>
                <w:sz w:val="24"/>
                <w:szCs w:val="24"/>
                <w14:ligatures w14:val="none"/>
              </w:rPr>
              <w:t>s</w:t>
            </w:r>
          </w:p>
        </w:tc>
        <w:tc>
          <w:tcPr>
            <w:tcW w:w="3555" w:type="dxa"/>
            <w:tcBorders>
              <w:top w:val="single" w:sz="4" w:space="0" w:color="000000"/>
              <w:left w:val="single" w:sz="4" w:space="0" w:color="000000"/>
              <w:bottom w:val="single" w:sz="4" w:space="0" w:color="000000"/>
              <w:right w:val="single" w:sz="4" w:space="0" w:color="000000"/>
            </w:tcBorders>
          </w:tcPr>
          <w:p w14:paraId="3C0E5232"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Not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po</w:t>
            </w:r>
            <w:r w:rsidRPr="009E6CC9">
              <w:rPr>
                <w:rFonts w:ascii="Arial" w:eastAsia="Arial" w:hAnsi="Arial" w:cs="Arial"/>
                <w:kern w:val="0"/>
                <w:sz w:val="24"/>
                <w:szCs w:val="24"/>
                <w14:ligatures w14:val="none"/>
              </w:rPr>
              <w:t>ssib</w:t>
            </w:r>
            <w:r w:rsidRPr="009E6CC9">
              <w:rPr>
                <w:rFonts w:ascii="Arial" w:eastAsia="Arial" w:hAnsi="Arial" w:cs="Arial"/>
                <w:spacing w:val="-2"/>
                <w:kern w:val="0"/>
                <w:sz w:val="24"/>
                <w:szCs w:val="24"/>
                <w14:ligatures w14:val="none"/>
              </w:rPr>
              <w:t>l</w:t>
            </w:r>
            <w:r w:rsidRPr="009E6CC9">
              <w:rPr>
                <w:rFonts w:ascii="Arial" w:eastAsia="Arial" w:hAnsi="Arial" w:cs="Arial"/>
                <w:kern w:val="0"/>
                <w:sz w:val="24"/>
                <w:szCs w:val="24"/>
                <w14:ligatures w14:val="none"/>
              </w:rPr>
              <w:t>e</w:t>
            </w:r>
          </w:p>
          <w:p w14:paraId="0C74253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tc>
      </w:tr>
      <w:tr w:rsidR="007E6457" w:rsidRPr="009E6CC9" w14:paraId="61D230CD" w14:textId="77777777" w:rsidTr="00FF66F5">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43B0C5F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Y</w:t>
            </w:r>
          </w:p>
        </w:tc>
        <w:tc>
          <w:tcPr>
            <w:tcW w:w="3781" w:type="dxa"/>
            <w:tcBorders>
              <w:top w:val="single" w:sz="4" w:space="0" w:color="000000"/>
              <w:left w:val="single" w:sz="4" w:space="0" w:color="000000"/>
              <w:bottom w:val="single" w:sz="4" w:space="0" w:color="000000"/>
              <w:right w:val="single" w:sz="4" w:space="0" w:color="000000"/>
            </w:tcBorders>
          </w:tcPr>
          <w:p w14:paraId="6FA72656"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rc</w:t>
            </w:r>
            <w:r w:rsidRPr="009E6CC9">
              <w:rPr>
                <w:rFonts w:ascii="Arial" w:eastAsia="Arial" w:hAnsi="Arial" w:cs="Arial"/>
                <w:spacing w:val="-2"/>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cl</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u</w:t>
            </w:r>
            <w:r w:rsidRPr="009E6CC9">
              <w:rPr>
                <w:rFonts w:ascii="Arial" w:eastAsia="Arial" w:hAnsi="Arial" w:cs="Arial"/>
                <w:spacing w:val="-3"/>
                <w:kern w:val="0"/>
                <w:sz w:val="24"/>
                <w:szCs w:val="24"/>
                <w14:ligatures w14:val="none"/>
              </w:rPr>
              <w:t>r</w:t>
            </w:r>
            <w:r w:rsidRPr="009E6CC9">
              <w:rPr>
                <w:rFonts w:ascii="Arial" w:eastAsia="Arial" w:hAnsi="Arial" w:cs="Arial"/>
                <w:kern w:val="0"/>
                <w:sz w:val="24"/>
                <w:szCs w:val="24"/>
                <w14:ligatures w14:val="none"/>
              </w:rPr>
              <w:t>e</w:t>
            </w:r>
          </w:p>
        </w:tc>
        <w:tc>
          <w:tcPr>
            <w:tcW w:w="3555" w:type="dxa"/>
            <w:tcBorders>
              <w:top w:val="single" w:sz="4" w:space="0" w:color="000000"/>
              <w:left w:val="single" w:sz="4" w:space="0" w:color="000000"/>
              <w:bottom w:val="single" w:sz="4" w:space="0" w:color="000000"/>
              <w:right w:val="single" w:sz="4" w:space="0" w:color="000000"/>
            </w:tcBorders>
          </w:tcPr>
          <w:p w14:paraId="7A76A561"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Not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po</w:t>
            </w:r>
            <w:r w:rsidRPr="009E6CC9">
              <w:rPr>
                <w:rFonts w:ascii="Arial" w:eastAsia="Arial" w:hAnsi="Arial" w:cs="Arial"/>
                <w:kern w:val="0"/>
                <w:sz w:val="24"/>
                <w:szCs w:val="24"/>
                <w14:ligatures w14:val="none"/>
              </w:rPr>
              <w:t>ssib</w:t>
            </w:r>
            <w:r w:rsidRPr="009E6CC9">
              <w:rPr>
                <w:rFonts w:ascii="Arial" w:eastAsia="Arial" w:hAnsi="Arial" w:cs="Arial"/>
                <w:spacing w:val="-2"/>
                <w:kern w:val="0"/>
                <w:sz w:val="24"/>
                <w:szCs w:val="24"/>
                <w14:ligatures w14:val="none"/>
              </w:rPr>
              <w:t>l</w:t>
            </w:r>
            <w:r w:rsidRPr="009E6CC9">
              <w:rPr>
                <w:rFonts w:ascii="Arial" w:eastAsia="Arial" w:hAnsi="Arial" w:cs="Arial"/>
                <w:kern w:val="0"/>
                <w:sz w:val="24"/>
                <w:szCs w:val="24"/>
                <w14:ligatures w14:val="none"/>
              </w:rPr>
              <w:t>e</w:t>
            </w:r>
          </w:p>
          <w:p w14:paraId="34B3690F"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tc>
      </w:tr>
      <w:tr w:rsidR="007E6457" w:rsidRPr="009E6CC9" w14:paraId="0B22EC6E" w14:textId="77777777" w:rsidTr="00FF66F5">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57A705D5"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Z</w:t>
            </w:r>
          </w:p>
        </w:tc>
        <w:tc>
          <w:tcPr>
            <w:tcW w:w="3781" w:type="dxa"/>
            <w:tcBorders>
              <w:top w:val="single" w:sz="4" w:space="0" w:color="000000"/>
              <w:left w:val="single" w:sz="4" w:space="0" w:color="000000"/>
              <w:bottom w:val="single" w:sz="4" w:space="0" w:color="000000"/>
              <w:right w:val="single" w:sz="4" w:space="0" w:color="000000"/>
            </w:tcBorders>
          </w:tcPr>
          <w:p w14:paraId="3D97A2A8" w14:textId="1788448C" w:rsidR="007E6457" w:rsidRPr="009E6CC9" w:rsidRDefault="00BE2939" w:rsidP="00F336F7">
            <w:pPr>
              <w:spacing w:after="0" w:line="240" w:lineRule="auto"/>
              <w:ind w:left="102" w:right="-20"/>
              <w:rPr>
                <w:rFonts w:ascii="Arial" w:eastAsia="Arial" w:hAnsi="Arial" w:cs="Arial"/>
                <w:kern w:val="0"/>
                <w:sz w:val="24"/>
                <w:szCs w:val="24"/>
                <w14:ligatures w14:val="none"/>
              </w:rPr>
            </w:pPr>
            <w:r>
              <w:rPr>
                <w:rFonts w:ascii="Arial" w:eastAsia="Arial" w:hAnsi="Arial" w:cs="Arial"/>
                <w:kern w:val="0"/>
                <w:sz w:val="24"/>
                <w:szCs w:val="24"/>
                <w14:ligatures w14:val="none"/>
              </w:rPr>
              <w:t>Learner</w:t>
            </w:r>
            <w:r w:rsidR="007E6457" w:rsidRPr="009E6CC9">
              <w:rPr>
                <w:rFonts w:ascii="Arial" w:eastAsia="Arial" w:hAnsi="Arial" w:cs="Arial"/>
                <w:spacing w:val="-1"/>
                <w:kern w:val="0"/>
                <w:sz w:val="24"/>
                <w:szCs w:val="24"/>
                <w14:ligatures w14:val="none"/>
              </w:rPr>
              <w:t xml:space="preserve"> n</w:t>
            </w:r>
            <w:r w:rsidR="007E6457" w:rsidRPr="009E6CC9">
              <w:rPr>
                <w:rFonts w:ascii="Arial" w:eastAsia="Arial" w:hAnsi="Arial" w:cs="Arial"/>
                <w:spacing w:val="1"/>
                <w:kern w:val="0"/>
                <w:sz w:val="24"/>
                <w:szCs w:val="24"/>
                <w14:ligatures w14:val="none"/>
              </w:rPr>
              <w:t>o</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2"/>
                <w:kern w:val="0"/>
                <w:sz w:val="24"/>
                <w:szCs w:val="24"/>
                <w14:ligatures w14:val="none"/>
              </w:rPr>
              <w:t>y</w:t>
            </w:r>
            <w:r w:rsidR="007E6457" w:rsidRPr="009E6CC9">
              <w:rPr>
                <w:rFonts w:ascii="Arial" w:eastAsia="Arial" w:hAnsi="Arial" w:cs="Arial"/>
                <w:spacing w:val="1"/>
                <w:kern w:val="0"/>
                <w:sz w:val="24"/>
                <w:szCs w:val="24"/>
                <w14:ligatures w14:val="none"/>
              </w:rPr>
              <w:t>e</w:t>
            </w:r>
            <w:r w:rsidR="007E6457" w:rsidRPr="009E6CC9">
              <w:rPr>
                <w:rFonts w:ascii="Arial" w:eastAsia="Arial" w:hAnsi="Arial" w:cs="Arial"/>
                <w:kern w:val="0"/>
                <w:sz w:val="24"/>
                <w:szCs w:val="24"/>
                <w14:ligatures w14:val="none"/>
              </w:rPr>
              <w:t>t</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spacing w:val="-1"/>
                <w:kern w:val="0"/>
                <w:sz w:val="24"/>
                <w:szCs w:val="24"/>
                <w14:ligatures w14:val="none"/>
              </w:rPr>
              <w:t>o</w:t>
            </w:r>
            <w:r w:rsidR="007E6457" w:rsidRPr="009E6CC9">
              <w:rPr>
                <w:rFonts w:ascii="Arial" w:eastAsia="Arial" w:hAnsi="Arial" w:cs="Arial"/>
                <w:kern w:val="0"/>
                <w:sz w:val="24"/>
                <w:szCs w:val="24"/>
                <w14:ligatures w14:val="none"/>
              </w:rPr>
              <w:t>n</w:t>
            </w:r>
            <w:r w:rsidR="007E6457" w:rsidRPr="009E6CC9">
              <w:rPr>
                <w:rFonts w:ascii="Arial" w:eastAsia="Arial" w:hAnsi="Arial" w:cs="Arial"/>
                <w:spacing w:val="1"/>
                <w:kern w:val="0"/>
                <w:sz w:val="24"/>
                <w:szCs w:val="24"/>
                <w14:ligatures w14:val="none"/>
              </w:rPr>
              <w:t xml:space="preserve"> </w:t>
            </w:r>
            <w:r w:rsidR="007E6457" w:rsidRPr="009E6CC9">
              <w:rPr>
                <w:rFonts w:ascii="Arial" w:eastAsia="Arial" w:hAnsi="Arial" w:cs="Arial"/>
                <w:kern w:val="0"/>
                <w:sz w:val="24"/>
                <w:szCs w:val="24"/>
                <w14:ligatures w14:val="none"/>
              </w:rPr>
              <w:t>roll</w:t>
            </w:r>
          </w:p>
        </w:tc>
        <w:tc>
          <w:tcPr>
            <w:tcW w:w="3555" w:type="dxa"/>
            <w:tcBorders>
              <w:top w:val="single" w:sz="4" w:space="0" w:color="000000"/>
              <w:left w:val="single" w:sz="4" w:space="0" w:color="000000"/>
              <w:bottom w:val="single" w:sz="4" w:space="0" w:color="000000"/>
              <w:right w:val="single" w:sz="4" w:space="0" w:color="000000"/>
            </w:tcBorders>
          </w:tcPr>
          <w:p w14:paraId="7D47DE8B"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Not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po</w:t>
            </w:r>
            <w:r w:rsidRPr="009E6CC9">
              <w:rPr>
                <w:rFonts w:ascii="Arial" w:eastAsia="Arial" w:hAnsi="Arial" w:cs="Arial"/>
                <w:kern w:val="0"/>
                <w:sz w:val="24"/>
                <w:szCs w:val="24"/>
                <w14:ligatures w14:val="none"/>
              </w:rPr>
              <w:t>ssib</w:t>
            </w:r>
            <w:r w:rsidRPr="009E6CC9">
              <w:rPr>
                <w:rFonts w:ascii="Arial" w:eastAsia="Arial" w:hAnsi="Arial" w:cs="Arial"/>
                <w:spacing w:val="-2"/>
                <w:kern w:val="0"/>
                <w:sz w:val="24"/>
                <w:szCs w:val="24"/>
                <w14:ligatures w14:val="none"/>
              </w:rPr>
              <w:t>l</w:t>
            </w:r>
            <w:r w:rsidRPr="009E6CC9">
              <w:rPr>
                <w:rFonts w:ascii="Arial" w:eastAsia="Arial" w:hAnsi="Arial" w:cs="Arial"/>
                <w:kern w:val="0"/>
                <w:sz w:val="24"/>
                <w:szCs w:val="24"/>
                <w14:ligatures w14:val="none"/>
              </w:rPr>
              <w:t>e</w:t>
            </w:r>
          </w:p>
          <w:p w14:paraId="493180B1"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tc>
      </w:tr>
      <w:tr w:rsidR="007E6457" w:rsidRPr="009E6CC9" w14:paraId="273AC2FE" w14:textId="77777777" w:rsidTr="00FF66F5">
        <w:trPr>
          <w:trHeight w:hRule="exact" w:val="562"/>
        </w:trPr>
        <w:tc>
          <w:tcPr>
            <w:tcW w:w="1188" w:type="dxa"/>
            <w:tcBorders>
              <w:top w:val="single" w:sz="4" w:space="0" w:color="000000"/>
              <w:left w:val="single" w:sz="4" w:space="0" w:color="000000"/>
              <w:bottom w:val="single" w:sz="4" w:space="0" w:color="000000"/>
              <w:right w:val="single" w:sz="4" w:space="0" w:color="000000"/>
            </w:tcBorders>
          </w:tcPr>
          <w:p w14:paraId="55D5018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w:t>
            </w:r>
          </w:p>
        </w:tc>
        <w:tc>
          <w:tcPr>
            <w:tcW w:w="3781" w:type="dxa"/>
            <w:tcBorders>
              <w:top w:val="single" w:sz="4" w:space="0" w:color="000000"/>
              <w:left w:val="single" w:sz="4" w:space="0" w:color="000000"/>
              <w:bottom w:val="single" w:sz="4" w:space="0" w:color="000000"/>
              <w:right w:val="single" w:sz="4" w:space="0" w:color="000000"/>
            </w:tcBorders>
          </w:tcPr>
          <w:p w14:paraId="67A8F335" w14:textId="4586987C"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hoo</w:t>
            </w:r>
            <w:r w:rsidRPr="009E6CC9">
              <w:rPr>
                <w:rFonts w:ascii="Arial" w:eastAsia="Arial" w:hAnsi="Arial" w:cs="Arial"/>
                <w:kern w:val="0"/>
                <w:sz w:val="24"/>
                <w:szCs w:val="24"/>
                <w14:ligatures w14:val="none"/>
              </w:rPr>
              <w:t>l c</w:t>
            </w:r>
            <w:r w:rsidRPr="009E6CC9">
              <w:rPr>
                <w:rFonts w:ascii="Arial" w:eastAsia="Arial" w:hAnsi="Arial" w:cs="Arial"/>
                <w:spacing w:val="-3"/>
                <w:kern w:val="0"/>
                <w:sz w:val="24"/>
                <w:szCs w:val="24"/>
                <w14:ligatures w14:val="none"/>
              </w:rPr>
              <w:t>l</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00BE2939">
              <w:rPr>
                <w:rFonts w:ascii="Arial" w:eastAsia="Arial" w:hAnsi="Arial" w:cs="Arial"/>
                <w:spacing w:val="1"/>
                <w:kern w:val="0"/>
                <w:sz w:val="24"/>
                <w:szCs w:val="24"/>
                <w14:ligatures w14:val="none"/>
              </w:rPr>
              <w:t>learner</w:t>
            </w:r>
            <w:r w:rsidRPr="009E6CC9">
              <w:rPr>
                <w:rFonts w:ascii="Arial" w:eastAsia="Arial" w:hAnsi="Arial" w:cs="Arial"/>
                <w:kern w:val="0"/>
                <w:sz w:val="24"/>
                <w:szCs w:val="24"/>
                <w14:ligatures w14:val="none"/>
              </w:rPr>
              <w:t>s</w:t>
            </w:r>
          </w:p>
        </w:tc>
        <w:tc>
          <w:tcPr>
            <w:tcW w:w="3555" w:type="dxa"/>
            <w:tcBorders>
              <w:top w:val="single" w:sz="4" w:space="0" w:color="000000"/>
              <w:left w:val="single" w:sz="4" w:space="0" w:color="000000"/>
              <w:bottom w:val="single" w:sz="4" w:space="0" w:color="000000"/>
              <w:right w:val="single" w:sz="4" w:space="0" w:color="000000"/>
            </w:tcBorders>
          </w:tcPr>
          <w:p w14:paraId="57871D8E"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Not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po</w:t>
            </w:r>
            <w:r w:rsidRPr="009E6CC9">
              <w:rPr>
                <w:rFonts w:ascii="Arial" w:eastAsia="Arial" w:hAnsi="Arial" w:cs="Arial"/>
                <w:kern w:val="0"/>
                <w:sz w:val="24"/>
                <w:szCs w:val="24"/>
                <w14:ligatures w14:val="none"/>
              </w:rPr>
              <w:t>ssib</w:t>
            </w:r>
            <w:r w:rsidRPr="009E6CC9">
              <w:rPr>
                <w:rFonts w:ascii="Arial" w:eastAsia="Arial" w:hAnsi="Arial" w:cs="Arial"/>
                <w:spacing w:val="-2"/>
                <w:kern w:val="0"/>
                <w:sz w:val="24"/>
                <w:szCs w:val="24"/>
                <w14:ligatures w14:val="none"/>
              </w:rPr>
              <w:t>l</w:t>
            </w:r>
            <w:r w:rsidRPr="009E6CC9">
              <w:rPr>
                <w:rFonts w:ascii="Arial" w:eastAsia="Arial" w:hAnsi="Arial" w:cs="Arial"/>
                <w:kern w:val="0"/>
                <w:sz w:val="24"/>
                <w:szCs w:val="24"/>
                <w14:ligatures w14:val="none"/>
              </w:rPr>
              <w:t>e</w:t>
            </w:r>
          </w:p>
          <w:p w14:paraId="7585C09A" w14:textId="77777777" w:rsidR="007E6457" w:rsidRPr="009E6CC9" w:rsidRDefault="007E6457" w:rsidP="00F336F7">
            <w:pPr>
              <w:spacing w:after="0" w:line="240" w:lineRule="auto"/>
              <w:ind w:left="102"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tc>
      </w:tr>
    </w:tbl>
    <w:p w14:paraId="1457453F" w14:textId="77777777" w:rsidR="007E6457" w:rsidRPr="009E6CC9" w:rsidRDefault="007E6457" w:rsidP="00F336F7">
      <w:pPr>
        <w:spacing w:after="0" w:line="240" w:lineRule="auto"/>
        <w:rPr>
          <w:rFonts w:ascii="Arial" w:eastAsia="Times New Roman" w:hAnsi="Arial" w:cs="Arial"/>
          <w:kern w:val="0"/>
          <w:sz w:val="24"/>
          <w:szCs w:val="24"/>
          <w14:ligatures w14:val="none"/>
        </w:rPr>
        <w:sectPr w:rsidR="007E6457" w:rsidRPr="009E6CC9" w:rsidSect="00F50EF7">
          <w:type w:val="continuous"/>
          <w:pgSz w:w="11920" w:h="16840"/>
          <w:pgMar w:top="880" w:right="1020" w:bottom="960" w:left="1200" w:header="720" w:footer="720" w:gutter="0"/>
          <w:cols w:space="720"/>
        </w:sectPr>
      </w:pPr>
    </w:p>
    <w:p w14:paraId="1CAC25B1" w14:textId="75C1210C" w:rsidR="007E6457" w:rsidRPr="000C4D8C" w:rsidRDefault="007E6457" w:rsidP="000C4D8C">
      <w:pPr>
        <w:spacing w:after="0" w:line="240" w:lineRule="auto"/>
        <w:ind w:right="-20"/>
        <w:rPr>
          <w:rFonts w:ascii="Arial" w:eastAsia="Arial" w:hAnsi="Arial" w:cs="Arial"/>
          <w:b/>
          <w:bCs/>
          <w:kern w:val="0"/>
          <w:sz w:val="24"/>
          <w:szCs w:val="24"/>
          <w14:ligatures w14:val="none"/>
        </w:rPr>
      </w:pPr>
      <w:r w:rsidRPr="009E6CC9">
        <w:rPr>
          <w:rFonts w:ascii="Arial" w:eastAsia="Arial" w:hAnsi="Arial" w:cs="Arial"/>
          <w:b/>
          <w:bCs/>
          <w:kern w:val="0"/>
          <w:sz w:val="24"/>
          <w:szCs w:val="24"/>
          <w14:ligatures w14:val="none"/>
        </w:rPr>
        <w:lastRenderedPageBreak/>
        <w:t>APPENDIX 2</w:t>
      </w:r>
      <w:r w:rsidR="000C4D8C">
        <w:rPr>
          <w:rFonts w:ascii="Arial" w:eastAsia="Arial" w:hAnsi="Arial" w:cs="Arial"/>
          <w:b/>
          <w:bCs/>
          <w:kern w:val="0"/>
          <w:sz w:val="24"/>
          <w:szCs w:val="24"/>
          <w14:ligatures w14:val="none"/>
        </w:rPr>
        <w:t xml:space="preserve"> - </w:t>
      </w:r>
      <w:r w:rsidRPr="009E6CC9">
        <w:rPr>
          <w:rFonts w:ascii="Arial" w:eastAsia="Arial" w:hAnsi="Arial" w:cs="Arial"/>
          <w:b/>
          <w:bCs/>
          <w:kern w:val="0"/>
          <w:sz w:val="24"/>
          <w:szCs w:val="24"/>
          <w14:ligatures w14:val="none"/>
        </w:rPr>
        <w:t>Legi</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l</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tion</w:t>
      </w:r>
      <w:r w:rsidRPr="009E6CC9">
        <w:rPr>
          <w:rFonts w:ascii="Arial" w:eastAsia="Arial" w:hAnsi="Arial" w:cs="Arial"/>
          <w:b/>
          <w:bCs/>
          <w:spacing w:val="-2"/>
          <w:kern w:val="0"/>
          <w:sz w:val="24"/>
          <w:szCs w:val="24"/>
          <w14:ligatures w14:val="none"/>
        </w:rPr>
        <w:t xml:space="preserve"> </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nd gui</w:t>
      </w:r>
      <w:r w:rsidRPr="009E6CC9">
        <w:rPr>
          <w:rFonts w:ascii="Arial" w:eastAsia="Arial" w:hAnsi="Arial" w:cs="Arial"/>
          <w:b/>
          <w:bCs/>
          <w:spacing w:val="-2"/>
          <w:kern w:val="0"/>
          <w:sz w:val="24"/>
          <w:szCs w:val="24"/>
          <w14:ligatures w14:val="none"/>
        </w:rPr>
        <w:t>d</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nce</w:t>
      </w:r>
    </w:p>
    <w:p w14:paraId="132EC4B4"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043CF939" w14:textId="77777777" w:rsidR="007E6457" w:rsidRPr="009E6CC9" w:rsidRDefault="007E6457" w:rsidP="00F336F7">
      <w:pPr>
        <w:spacing w:after="0" w:line="240" w:lineRule="auto"/>
        <w:ind w:left="119" w:right="-20"/>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Act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1</w:t>
      </w:r>
      <w:r w:rsidRPr="009E6CC9">
        <w:rPr>
          <w:rFonts w:ascii="Arial" w:eastAsia="Arial" w:hAnsi="Arial" w:cs="Arial"/>
          <w:spacing w:val="1"/>
          <w:kern w:val="0"/>
          <w:sz w:val="24"/>
          <w:szCs w:val="24"/>
          <w14:ligatures w14:val="none"/>
        </w:rPr>
        <w:t>9</w:t>
      </w:r>
      <w:r w:rsidRPr="009E6CC9">
        <w:rPr>
          <w:rFonts w:ascii="Arial" w:eastAsia="Arial" w:hAnsi="Arial" w:cs="Arial"/>
          <w:spacing w:val="-1"/>
          <w:kern w:val="0"/>
          <w:sz w:val="24"/>
          <w:szCs w:val="24"/>
          <w14:ligatures w14:val="none"/>
        </w:rPr>
        <w:t>9</w:t>
      </w:r>
      <w:r w:rsidRPr="009E6CC9">
        <w:rPr>
          <w:rFonts w:ascii="Arial" w:eastAsia="Arial" w:hAnsi="Arial" w:cs="Arial"/>
          <w:kern w:val="0"/>
          <w:sz w:val="24"/>
          <w:szCs w:val="24"/>
          <w14:ligatures w14:val="none"/>
        </w:rPr>
        <w:t>6</w:t>
      </w:r>
      <w:r w:rsidRPr="009E6CC9">
        <w:rPr>
          <w:rFonts w:ascii="Arial" w:eastAsia="Arial" w:hAnsi="Arial" w:cs="Arial"/>
          <w:spacing w:val="1"/>
          <w:kern w:val="0"/>
          <w:sz w:val="24"/>
          <w:szCs w:val="24"/>
          <w14:ligatures w14:val="none"/>
        </w:rPr>
        <w:t xml:space="preserve"> Pa</w:t>
      </w:r>
      <w:r w:rsidRPr="009E6CC9">
        <w:rPr>
          <w:rFonts w:ascii="Arial" w:eastAsia="Arial" w:hAnsi="Arial" w:cs="Arial"/>
          <w:kern w:val="0"/>
          <w:sz w:val="24"/>
          <w:szCs w:val="24"/>
          <w14:ligatures w14:val="none"/>
        </w:rPr>
        <w:t>rt</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1</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cti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7</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s</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p>
    <w:p w14:paraId="3231AC4A"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36AB6FA5" w14:textId="77777777" w:rsidR="007E6457" w:rsidRPr="009E6CC9" w:rsidRDefault="007E6457" w:rsidP="00F336F7">
      <w:pPr>
        <w:spacing w:after="0" w:line="240" w:lineRule="auto"/>
        <w:ind w:left="119" w:right="192"/>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 xml:space="preserve"> e</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ry</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spacing w:val="2"/>
          <w:kern w:val="0"/>
          <w:sz w:val="24"/>
          <w:szCs w:val="24"/>
          <w14:ligatures w14:val="none"/>
        </w:rPr>
        <w:t>i</w:t>
      </w:r>
      <w:r w:rsidRPr="009E6CC9">
        <w:rPr>
          <w:rFonts w:ascii="Arial" w:eastAsia="Arial" w:hAnsi="Arial" w:cs="Arial"/>
          <w:kern w:val="0"/>
          <w:sz w:val="24"/>
          <w:szCs w:val="24"/>
          <w14:ligatures w14:val="none"/>
        </w:rPr>
        <w:t>ld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pu</w:t>
      </w:r>
      <w:r w:rsidRPr="009E6CC9">
        <w:rPr>
          <w:rFonts w:ascii="Arial" w:eastAsia="Arial" w:hAnsi="Arial" w:cs="Arial"/>
          <w:kern w:val="0"/>
          <w:sz w:val="24"/>
          <w:szCs w:val="24"/>
          <w14:ligatures w14:val="none"/>
        </w:rPr>
        <w:t>lsory</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ho</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l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ha</w:t>
      </w:r>
      <w:r w:rsidRPr="009E6CC9">
        <w:rPr>
          <w:rFonts w:ascii="Arial" w:eastAsia="Arial" w:hAnsi="Arial" w:cs="Arial"/>
          <w:kern w:val="0"/>
          <w:sz w:val="24"/>
          <w:szCs w:val="24"/>
          <w14:ligatures w14:val="none"/>
        </w:rPr>
        <w:t>ll</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se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im</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rec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i</w:t>
      </w:r>
      <w:r w:rsidRPr="009E6CC9">
        <w:rPr>
          <w:rFonts w:ascii="Arial" w:eastAsia="Arial" w:hAnsi="Arial" w:cs="Arial"/>
          <w:spacing w:val="-3"/>
          <w:kern w:val="0"/>
          <w:sz w:val="24"/>
          <w:szCs w:val="24"/>
          <w14:ligatures w14:val="none"/>
        </w:rPr>
        <w:t>v</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ic</w:t>
      </w:r>
      <w:r w:rsidRPr="009E6CC9">
        <w:rPr>
          <w:rFonts w:ascii="Arial" w:eastAsia="Arial" w:hAnsi="Arial" w:cs="Arial"/>
          <w:spacing w:val="-1"/>
          <w:kern w:val="0"/>
          <w:sz w:val="24"/>
          <w:szCs w:val="24"/>
          <w14:ligatures w14:val="none"/>
        </w:rPr>
        <w:t>i</w:t>
      </w:r>
      <w:r w:rsidRPr="009E6CC9">
        <w:rPr>
          <w:rFonts w:ascii="Arial" w:eastAsia="Arial" w:hAnsi="Arial" w:cs="Arial"/>
          <w:spacing w:val="7"/>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 f</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i</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ab</w:t>
      </w:r>
      <w:r w:rsidRPr="009E6CC9">
        <w:rPr>
          <w:rFonts w:ascii="Arial" w:eastAsia="Arial" w:hAnsi="Arial" w:cs="Arial"/>
          <w:kern w:val="0"/>
          <w:sz w:val="24"/>
          <w:szCs w:val="24"/>
          <w14:ligatures w14:val="none"/>
        </w:rPr>
        <w:t>le:</w:t>
      </w:r>
    </w:p>
    <w:p w14:paraId="69E6E1D5" w14:textId="77777777" w:rsidR="007E6457" w:rsidRPr="009E6CC9" w:rsidRDefault="007E6457" w:rsidP="00F336F7">
      <w:pPr>
        <w:tabs>
          <w:tab w:val="left" w:pos="820"/>
        </w:tabs>
        <w:spacing w:after="0" w:line="240" w:lineRule="auto"/>
        <w:ind w:left="119"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w:t>
      </w:r>
      <w:r w:rsidRPr="009E6CC9">
        <w:rPr>
          <w:rFonts w:ascii="Arial" w:eastAsia="Arial" w:hAnsi="Arial" w:cs="Arial"/>
          <w:kern w:val="0"/>
          <w:sz w:val="24"/>
          <w:szCs w:val="24"/>
          <w14:ligatures w14:val="none"/>
        </w:rPr>
        <w:tab/>
        <w:t>to</w:t>
      </w:r>
      <w:r w:rsidRPr="009E6CC9">
        <w:rPr>
          <w:rFonts w:ascii="Arial" w:eastAsia="Arial" w:hAnsi="Arial" w:cs="Arial"/>
          <w:spacing w:val="1"/>
          <w:kern w:val="0"/>
          <w:sz w:val="24"/>
          <w:szCs w:val="24"/>
          <w14:ligatures w14:val="none"/>
        </w:rPr>
        <w:t xml:space="preserve"> h</w:t>
      </w:r>
      <w:r w:rsidRPr="009E6CC9">
        <w:rPr>
          <w:rFonts w:ascii="Arial" w:eastAsia="Arial" w:hAnsi="Arial" w:cs="Arial"/>
          <w:kern w:val="0"/>
          <w:sz w:val="24"/>
          <w:szCs w:val="24"/>
          <w14:ligatures w14:val="none"/>
        </w:rPr>
        <w:t>is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ity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p</w:t>
      </w:r>
      <w:r w:rsidRPr="009E6CC9">
        <w:rPr>
          <w:rFonts w:ascii="Arial" w:eastAsia="Arial" w:hAnsi="Arial" w:cs="Arial"/>
          <w:kern w:val="0"/>
          <w:sz w:val="24"/>
          <w:szCs w:val="24"/>
          <w14:ligatures w14:val="none"/>
        </w:rPr>
        <w:t>tit</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d</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p>
    <w:p w14:paraId="5972A0DD" w14:textId="77777777" w:rsidR="007E6457" w:rsidRPr="009E6CC9" w:rsidRDefault="007E6457" w:rsidP="00F336F7">
      <w:pPr>
        <w:tabs>
          <w:tab w:val="left" w:pos="820"/>
        </w:tabs>
        <w:spacing w:after="0" w:line="240" w:lineRule="auto"/>
        <w:ind w:left="839" w:right="637" w:hanging="7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w:t>
      </w:r>
      <w:r w:rsidRPr="009E6CC9">
        <w:rPr>
          <w:rFonts w:ascii="Arial" w:eastAsia="Arial" w:hAnsi="Arial" w:cs="Arial"/>
          <w:kern w:val="0"/>
          <w:sz w:val="24"/>
          <w:szCs w:val="24"/>
          <w14:ligatures w14:val="none"/>
        </w:rPr>
        <w:tab/>
        <w:t>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pe</w:t>
      </w:r>
      <w:r w:rsidRPr="009E6CC9">
        <w:rPr>
          <w:rFonts w:ascii="Arial" w:eastAsia="Arial" w:hAnsi="Arial" w:cs="Arial"/>
          <w:kern w:val="0"/>
          <w:sz w:val="24"/>
          <w:szCs w:val="24"/>
          <w14:ligatures w14:val="none"/>
        </w:rPr>
        <w:t xml:space="preserve">cial </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ed</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may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ha</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e</w:t>
      </w:r>
      <w:r w:rsidRPr="009E6CC9">
        <w:rPr>
          <w:rFonts w:ascii="Arial" w:eastAsia="Arial" w:hAnsi="Arial" w:cs="Arial"/>
          <w:spacing w:val="5"/>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it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r</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 xml:space="preserve">lar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s</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hoo</w:t>
      </w:r>
      <w:r w:rsidRPr="009E6CC9">
        <w:rPr>
          <w:rFonts w:ascii="Arial" w:eastAsia="Arial" w:hAnsi="Arial" w:cs="Arial"/>
          <w:kern w:val="0"/>
          <w:sz w:val="24"/>
          <w:szCs w:val="24"/>
          <w14:ligatures w14:val="none"/>
        </w:rPr>
        <w:t>l</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r</w:t>
      </w:r>
      <w:r w:rsidRPr="009E6CC9">
        <w:rPr>
          <w:rFonts w:ascii="Arial" w:eastAsia="Arial" w:hAnsi="Arial" w:cs="Arial"/>
          <w:spacing w:val="-4"/>
          <w:kern w:val="0"/>
          <w:sz w:val="24"/>
          <w:szCs w:val="24"/>
          <w14:ligatures w14:val="none"/>
        </w:rPr>
        <w:t>w</w:t>
      </w:r>
      <w:r w:rsidRPr="009E6CC9">
        <w:rPr>
          <w:rFonts w:ascii="Arial" w:eastAsia="Arial" w:hAnsi="Arial" w:cs="Arial"/>
          <w:kern w:val="0"/>
          <w:sz w:val="24"/>
          <w:szCs w:val="24"/>
          <w14:ligatures w14:val="none"/>
        </w:rPr>
        <w:t>ise.</w:t>
      </w:r>
    </w:p>
    <w:p w14:paraId="1D921B20"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09275021" w14:textId="77777777" w:rsidR="007E6457" w:rsidRPr="009E6CC9" w:rsidRDefault="007E6457" w:rsidP="00F336F7">
      <w:pPr>
        <w:spacing w:after="0" w:line="240" w:lineRule="auto"/>
        <w:ind w:left="119" w:right="6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For e</w:t>
      </w:r>
      <w:r w:rsidRPr="009E6CC9">
        <w:rPr>
          <w:rFonts w:ascii="Arial" w:eastAsia="Arial" w:hAnsi="Arial" w:cs="Arial"/>
          <w:spacing w:val="1"/>
          <w:kern w:val="0"/>
          <w:sz w:val="24"/>
          <w:szCs w:val="24"/>
          <w14:ligatures w14:val="none"/>
        </w:rPr>
        <w:t>du</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l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rp</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te</w:t>
      </w:r>
      <w:r w:rsidRPr="009E6CC9">
        <w:rPr>
          <w:rFonts w:ascii="Arial" w:eastAsia="Arial" w:hAnsi="Arial" w:cs="Arial"/>
          <w:spacing w:val="-3"/>
          <w:kern w:val="0"/>
          <w:sz w:val="24"/>
          <w:szCs w:val="24"/>
          <w14:ligatures w14:val="none"/>
        </w:rPr>
        <w:t>r</w:t>
      </w:r>
      <w:r w:rsidRPr="009E6CC9">
        <w:rPr>
          <w:rFonts w:ascii="Arial" w:eastAsia="Arial" w:hAnsi="Arial" w:cs="Arial"/>
          <w:kern w:val="0"/>
          <w:sz w:val="24"/>
          <w:szCs w:val="24"/>
          <w14:ligatures w14:val="none"/>
        </w:rPr>
        <w:t>m</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m</w:t>
      </w:r>
      <w:r w:rsidRPr="009E6CC9">
        <w:rPr>
          <w:rFonts w:ascii="Arial" w:eastAsia="Arial" w:hAnsi="Arial" w:cs="Arial"/>
          <w:spacing w:val="-2"/>
          <w:kern w:val="0"/>
          <w:sz w:val="24"/>
          <w:szCs w:val="24"/>
          <w14:ligatures w14:val="none"/>
        </w:rPr>
        <w:t>e</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s</w:t>
      </w:r>
      <w:r w:rsidRPr="009E6CC9">
        <w:rPr>
          <w:rFonts w:ascii="Arial" w:eastAsia="Arial" w:hAnsi="Arial" w:cs="Arial"/>
          <w:spacing w:val="5"/>
          <w:kern w:val="0"/>
          <w:sz w:val="24"/>
          <w:szCs w:val="24"/>
          <w14:ligatures w14:val="none"/>
        </w:rPr>
        <w:t xml:space="preserve"> </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ral</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pa</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incl</w:t>
      </w:r>
      <w:r w:rsidRPr="009E6CC9">
        <w:rPr>
          <w:rFonts w:ascii="Arial" w:eastAsia="Arial" w:hAnsi="Arial" w:cs="Arial"/>
          <w:spacing w:val="1"/>
          <w:kern w:val="0"/>
          <w:sz w:val="24"/>
          <w:szCs w:val="24"/>
          <w14:ligatures w14:val="none"/>
        </w:rPr>
        <w:t>u</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y </w:t>
      </w:r>
      <w:r w:rsidRPr="009E6CC9">
        <w:rPr>
          <w:rFonts w:ascii="Arial" w:eastAsia="Arial" w:hAnsi="Arial" w:cs="Arial"/>
          <w:spacing w:val="1"/>
          <w:kern w:val="0"/>
          <w:sz w:val="24"/>
          <w:szCs w:val="24"/>
          <w14:ligatures w14:val="none"/>
        </w:rPr>
        <w:t>pe</w:t>
      </w:r>
      <w:r w:rsidRPr="009E6CC9">
        <w:rPr>
          <w:rFonts w:ascii="Arial" w:eastAsia="Arial" w:hAnsi="Arial" w:cs="Arial"/>
          <w:kern w:val="0"/>
          <w:sz w:val="24"/>
          <w:szCs w:val="24"/>
          <w14:ligatures w14:val="none"/>
        </w:rPr>
        <w:t>rson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w</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ha</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pa</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 res</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sibil</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 xml:space="preserve">ty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ha</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da</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re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spacing w:val="1"/>
          <w:kern w:val="0"/>
          <w:sz w:val="24"/>
          <w:szCs w:val="24"/>
          <w14:ligatures w14:val="none"/>
        </w:rPr>
        <w:t>d</w:t>
      </w:r>
      <w:r w:rsidRPr="009E6CC9">
        <w:rPr>
          <w:rFonts w:ascii="Arial" w:eastAsia="Arial" w:hAnsi="Arial" w:cs="Arial"/>
          <w:kern w:val="0"/>
          <w:sz w:val="24"/>
          <w:szCs w:val="24"/>
          <w14:ligatures w14:val="none"/>
        </w:rPr>
        <w:t>.</w:t>
      </w:r>
    </w:p>
    <w:p w14:paraId="4439A9A0"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732D3C55" w14:textId="77777777" w:rsidR="007E6457" w:rsidRPr="009E6CC9" w:rsidRDefault="007E6457" w:rsidP="00F336F7">
      <w:pPr>
        <w:spacing w:after="0" w:line="240" w:lineRule="auto"/>
        <w:ind w:left="119" w:right="304"/>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cti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4</w:t>
      </w:r>
      <w:r w:rsidRPr="009E6CC9">
        <w:rPr>
          <w:rFonts w:ascii="Arial" w:eastAsia="Arial" w:hAnsi="Arial" w:cs="Arial"/>
          <w:spacing w:val="-1"/>
          <w:kern w:val="0"/>
          <w:sz w:val="24"/>
          <w:szCs w:val="24"/>
          <w14:ligatures w14:val="none"/>
        </w:rPr>
        <w:t>4</w:t>
      </w:r>
      <w:r w:rsidRPr="009E6CC9">
        <w:rPr>
          <w:rFonts w:ascii="Arial" w:eastAsia="Arial" w:hAnsi="Arial" w:cs="Arial"/>
          <w:kern w:val="0"/>
          <w:sz w:val="24"/>
          <w:szCs w:val="24"/>
          <w14:ligatures w14:val="none"/>
        </w:rPr>
        <w:t>4</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1</w:t>
      </w:r>
      <w:r w:rsidRPr="009E6CC9">
        <w:rPr>
          <w:rFonts w:ascii="Arial" w:eastAsia="Arial" w:hAnsi="Arial" w:cs="Arial"/>
          <w:kern w:val="0"/>
          <w:sz w:val="24"/>
          <w:szCs w:val="24"/>
          <w14:ligatures w14:val="none"/>
        </w:rPr>
        <w:t>,</w:t>
      </w:r>
      <w:r w:rsidRPr="009E6CC9">
        <w:rPr>
          <w:rFonts w:ascii="Arial" w:eastAsia="Arial" w:hAnsi="Arial" w:cs="Arial"/>
          <w:spacing w:val="1"/>
          <w:kern w:val="0"/>
          <w:sz w:val="24"/>
          <w:szCs w:val="24"/>
          <w14:ligatures w14:val="none"/>
        </w:rPr>
        <w:t xml:space="preserve"> 1</w:t>
      </w:r>
      <w:r w:rsidRPr="009E6CC9">
        <w:rPr>
          <w:rFonts w:ascii="Arial" w:eastAsia="Arial" w:hAnsi="Arial" w:cs="Arial"/>
          <w:kern w:val="0"/>
          <w:sz w:val="24"/>
          <w:szCs w:val="24"/>
          <w14:ligatures w14:val="none"/>
        </w:rPr>
        <w:t>(a)</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(ZA)</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on</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ins</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de</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2"/>
          <w:kern w:val="0"/>
          <w:sz w:val="24"/>
          <w:szCs w:val="24"/>
          <w14:ligatures w14:val="none"/>
        </w:rPr>
        <w:t>w</w:t>
      </w:r>
      <w:r w:rsidRPr="009E6CC9">
        <w:rPr>
          <w:rFonts w:ascii="Arial" w:eastAsia="Arial" w:hAnsi="Arial" w:cs="Arial"/>
          <w:spacing w:val="1"/>
          <w:kern w:val="0"/>
          <w:sz w:val="24"/>
          <w:szCs w:val="24"/>
          <w14:ligatures w14:val="none"/>
        </w:rPr>
        <w:t>he</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f</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is c</w:t>
      </w:r>
      <w:r w:rsidRPr="009E6CC9">
        <w:rPr>
          <w:rFonts w:ascii="Arial" w:eastAsia="Arial" w:hAnsi="Arial" w:cs="Arial"/>
          <w:spacing w:val="1"/>
          <w:kern w:val="0"/>
          <w:sz w:val="24"/>
          <w:szCs w:val="24"/>
          <w14:ligatures w14:val="none"/>
        </w:rPr>
        <w:t>o</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m</w:t>
      </w:r>
      <w:r w:rsidRPr="009E6CC9">
        <w:rPr>
          <w:rFonts w:ascii="Arial" w:eastAsia="Arial" w:hAnsi="Arial" w:cs="Arial"/>
          <w:kern w:val="0"/>
          <w:sz w:val="24"/>
          <w:szCs w:val="24"/>
          <w14:ligatures w14:val="none"/>
        </w:rPr>
        <w:t>it</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i</w:t>
      </w:r>
      <w:r w:rsidRPr="009E6CC9">
        <w:rPr>
          <w:rFonts w:ascii="Arial" w:eastAsia="Arial" w:hAnsi="Arial" w:cs="Arial"/>
          <w:kern w:val="0"/>
          <w:sz w:val="24"/>
          <w:szCs w:val="24"/>
          <w14:ligatures w14:val="none"/>
        </w:rPr>
        <w:t>f</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a c</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o</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oo</w:t>
      </w:r>
      <w:r w:rsidRPr="009E6CC9">
        <w:rPr>
          <w:rFonts w:ascii="Arial" w:eastAsia="Arial" w:hAnsi="Arial" w:cs="Arial"/>
          <w:kern w:val="0"/>
          <w:sz w:val="24"/>
          <w:szCs w:val="24"/>
          <w14:ligatures w14:val="none"/>
        </w:rPr>
        <w:t>l</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rn</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v</w:t>
      </w:r>
      <w:r w:rsidRPr="009E6CC9">
        <w:rPr>
          <w:rFonts w:ascii="Arial" w:eastAsia="Arial" w:hAnsi="Arial" w:cs="Arial"/>
          <w:kern w:val="0"/>
          <w:sz w:val="24"/>
          <w:szCs w:val="24"/>
          <w14:ligatures w14:val="none"/>
        </w:rPr>
        <w:t>is</w:t>
      </w:r>
      <w:r w:rsidRPr="009E6CC9">
        <w:rPr>
          <w:rFonts w:ascii="Arial" w:eastAsia="Arial" w:hAnsi="Arial" w:cs="Arial"/>
          <w:spacing w:val="-1"/>
          <w:kern w:val="0"/>
          <w:sz w:val="24"/>
          <w:szCs w:val="24"/>
          <w14:ligatures w14:val="none"/>
        </w:rPr>
        <w: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a</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r</w:t>
      </w:r>
      <w:r w:rsidRPr="009E6CC9">
        <w:rPr>
          <w:rFonts w:ascii="Arial" w:eastAsia="Arial" w:hAnsi="Arial" w:cs="Arial"/>
          <w:spacing w:val="1"/>
          <w:kern w:val="0"/>
          <w:sz w:val="24"/>
          <w:szCs w:val="24"/>
          <w14:ligatures w14:val="none"/>
        </w:rPr>
        <w:t>an</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b</w:t>
      </w:r>
      <w:r w:rsidRPr="009E6CC9">
        <w:rPr>
          <w:rFonts w:ascii="Arial" w:eastAsia="Arial" w:hAnsi="Arial" w:cs="Arial"/>
          <w:kern w:val="0"/>
          <w:sz w:val="24"/>
          <w:szCs w:val="24"/>
          <w14:ligatures w14:val="none"/>
        </w:rPr>
        <w: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L</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 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t</w:t>
      </w:r>
      <w:r w:rsidRPr="009E6CC9">
        <w:rPr>
          <w:rFonts w:ascii="Arial" w:eastAsia="Arial" w:hAnsi="Arial" w:cs="Arial"/>
          <w:spacing w:val="4"/>
          <w:kern w:val="0"/>
          <w:sz w:val="24"/>
          <w:szCs w:val="24"/>
          <w14:ligatures w14:val="none"/>
        </w:rPr>
        <w:t>y</w:t>
      </w:r>
      <w:r w:rsidRPr="009E6CC9">
        <w:rPr>
          <w:rFonts w:ascii="Arial" w:eastAsia="Arial" w:hAnsi="Arial" w:cs="Arial"/>
          <w:kern w:val="0"/>
          <w:sz w:val="24"/>
          <w:szCs w:val="24"/>
          <w14:ligatures w14:val="none"/>
        </w:rPr>
        <w:t>.</w:t>
      </w:r>
    </w:p>
    <w:p w14:paraId="29708796"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5D0E3EF6" w14:textId="77777777" w:rsidR="007E6457" w:rsidRPr="009E6CC9" w:rsidRDefault="007E6457" w:rsidP="00F336F7">
      <w:pPr>
        <w:spacing w:after="0" w:line="240" w:lineRule="auto"/>
        <w:ind w:left="119" w:right="356"/>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w:t>
      </w:r>
      <w:r w:rsidRPr="009E6CC9">
        <w:rPr>
          <w:rFonts w:ascii="Arial" w:eastAsia="Arial" w:hAnsi="Arial" w:cs="Arial"/>
          <w:spacing w:val="-2"/>
          <w:kern w:val="0"/>
          <w:sz w:val="24"/>
          <w:szCs w:val="24"/>
          <w14:ligatures w14:val="none"/>
        </w:rPr>
        <w:t>P</w:t>
      </w:r>
      <w:r w:rsidRPr="009E6CC9">
        <w:rPr>
          <w:rFonts w:ascii="Arial" w:eastAsia="Arial" w:hAnsi="Arial" w:cs="Arial"/>
          <w:spacing w:val="1"/>
          <w:kern w:val="0"/>
          <w:sz w:val="24"/>
          <w:szCs w:val="24"/>
          <w14:ligatures w14:val="none"/>
        </w:rPr>
        <w:t>ena</w:t>
      </w:r>
      <w:r w:rsidRPr="009E6CC9">
        <w:rPr>
          <w:rFonts w:ascii="Arial" w:eastAsia="Arial" w:hAnsi="Arial" w:cs="Arial"/>
          <w:kern w:val="0"/>
          <w:sz w:val="24"/>
          <w:szCs w:val="24"/>
          <w14:ligatures w14:val="none"/>
        </w:rPr>
        <w:t>l</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y</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No</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 xml:space="preserve">ices) </w:t>
      </w:r>
      <w:r w:rsidRPr="009E6CC9">
        <w:rPr>
          <w:rFonts w:ascii="Arial" w:eastAsia="Arial" w:hAnsi="Arial" w:cs="Arial"/>
          <w:spacing w:val="-5"/>
          <w:kern w:val="0"/>
          <w:sz w:val="24"/>
          <w:szCs w:val="24"/>
          <w14:ligatures w14:val="none"/>
        </w:rPr>
        <w:t>(</w:t>
      </w:r>
      <w:r w:rsidRPr="009E6CC9">
        <w:rPr>
          <w:rFonts w:ascii="Arial" w:eastAsia="Arial" w:hAnsi="Arial" w:cs="Arial"/>
          <w:spacing w:val="8"/>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 xml:space="preserve">les) </w:t>
      </w:r>
      <w:r w:rsidRPr="009E6CC9">
        <w:rPr>
          <w:rFonts w:ascii="Arial" w:eastAsia="Arial" w:hAnsi="Arial" w:cs="Arial"/>
          <w:spacing w:val="-3"/>
          <w:kern w:val="0"/>
          <w:sz w:val="24"/>
          <w:szCs w:val="24"/>
          <w14:ligatures w14:val="none"/>
        </w:rPr>
        <w:t>R</w:t>
      </w:r>
      <w:r w:rsidRPr="009E6CC9">
        <w:rPr>
          <w:rFonts w:ascii="Arial" w:eastAsia="Arial" w:hAnsi="Arial" w:cs="Arial"/>
          <w:spacing w:val="-1"/>
          <w:kern w:val="0"/>
          <w:sz w:val="24"/>
          <w:szCs w:val="24"/>
          <w14:ligatures w14:val="none"/>
        </w:rPr>
        <w:t>eg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la</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2</w:t>
      </w:r>
      <w:r w:rsidRPr="009E6CC9">
        <w:rPr>
          <w:rFonts w:ascii="Arial" w:eastAsia="Arial" w:hAnsi="Arial" w:cs="Arial"/>
          <w:spacing w:val="1"/>
          <w:kern w:val="0"/>
          <w:sz w:val="24"/>
          <w:szCs w:val="24"/>
          <w14:ligatures w14:val="none"/>
        </w:rPr>
        <w:t>01</w:t>
      </w:r>
      <w:r w:rsidRPr="009E6CC9">
        <w:rPr>
          <w:rFonts w:ascii="Arial" w:eastAsia="Arial" w:hAnsi="Arial" w:cs="Arial"/>
          <w:kern w:val="0"/>
          <w:sz w:val="24"/>
          <w:szCs w:val="24"/>
          <w14:ligatures w14:val="none"/>
        </w:rPr>
        <w:t>3</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ou</w:t>
      </w:r>
      <w:r w:rsidRPr="009E6CC9">
        <w:rPr>
          <w:rFonts w:ascii="Arial" w:eastAsia="Arial" w:hAnsi="Arial" w:cs="Arial"/>
          <w:kern w:val="0"/>
          <w:sz w:val="24"/>
          <w:szCs w:val="24"/>
          <w14:ligatures w14:val="none"/>
        </w:rPr>
        <w:t>t</w:t>
      </w:r>
      <w:r w:rsidRPr="009E6CC9">
        <w:rPr>
          <w:rFonts w:ascii="Arial" w:eastAsia="Arial" w:hAnsi="Arial" w:cs="Arial"/>
          <w:spacing w:val="-4"/>
          <w:kern w:val="0"/>
          <w:sz w:val="24"/>
          <w:szCs w:val="24"/>
          <w14:ligatures w14:val="none"/>
        </w:rPr>
        <w:t xml:space="preserve"> </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a</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w:t>
      </w:r>
      <w:r w:rsidRPr="009E6CC9">
        <w:rPr>
          <w:rFonts w:ascii="Arial" w:eastAsia="Arial" w:hAnsi="Arial" w:cs="Arial"/>
          <w:spacing w:val="-3"/>
          <w:kern w:val="0"/>
          <w:sz w:val="24"/>
          <w:szCs w:val="24"/>
          <w14:ligatures w14:val="none"/>
        </w:rPr>
        <w:t>w</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rk </w:t>
      </w:r>
      <w:r w:rsidRPr="009E6CC9">
        <w:rPr>
          <w:rFonts w:ascii="Arial" w:eastAsia="Arial" w:hAnsi="Arial" w:cs="Arial"/>
          <w:spacing w:val="2"/>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 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ope</w:t>
      </w:r>
      <w:r w:rsidRPr="009E6CC9">
        <w:rPr>
          <w:rFonts w:ascii="Arial" w:eastAsia="Arial" w:hAnsi="Arial" w:cs="Arial"/>
          <w:kern w:val="0"/>
          <w:sz w:val="24"/>
          <w:szCs w:val="24"/>
          <w14:ligatures w14:val="none"/>
        </w:rPr>
        <w:t>r</w:t>
      </w:r>
      <w:r w:rsidRPr="009E6CC9">
        <w:rPr>
          <w:rFonts w:ascii="Arial" w:eastAsia="Arial" w:hAnsi="Arial" w:cs="Arial"/>
          <w:spacing w:val="-2"/>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o</w:t>
      </w:r>
      <w:r w:rsidRPr="009E6CC9">
        <w:rPr>
          <w:rFonts w:ascii="Arial" w:eastAsia="Arial" w:hAnsi="Arial" w:cs="Arial"/>
          <w:kern w:val="0"/>
          <w:sz w:val="24"/>
          <w:szCs w:val="24"/>
          <w14:ligatures w14:val="none"/>
        </w:rPr>
        <w:t>f</w:t>
      </w:r>
      <w:r w:rsidRPr="009E6CC9">
        <w:rPr>
          <w:rFonts w:ascii="Arial" w:eastAsia="Arial" w:hAnsi="Arial" w:cs="Arial"/>
          <w:spacing w:val="3"/>
          <w:kern w:val="0"/>
          <w:sz w:val="24"/>
          <w:szCs w:val="24"/>
          <w14:ligatures w14:val="none"/>
        </w:rPr>
        <w:t xml:space="preserve"> </w:t>
      </w:r>
      <w:r w:rsidRPr="009E6CC9">
        <w:rPr>
          <w:rFonts w:ascii="Arial" w:eastAsia="Arial" w:hAnsi="Arial" w:cs="Arial"/>
          <w:spacing w:val="-1"/>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Fi</w:t>
      </w:r>
      <w:r w:rsidRPr="009E6CC9">
        <w:rPr>
          <w:rFonts w:ascii="Arial" w:eastAsia="Arial" w:hAnsi="Arial" w:cs="Arial"/>
          <w:spacing w:val="-3"/>
          <w:kern w:val="0"/>
          <w:sz w:val="24"/>
          <w:szCs w:val="24"/>
          <w14:ligatures w14:val="none"/>
        </w:rPr>
        <w:t>x</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ena</w:t>
      </w:r>
      <w:r w:rsidRPr="009E6CC9">
        <w:rPr>
          <w:rFonts w:ascii="Arial" w:eastAsia="Arial" w:hAnsi="Arial" w:cs="Arial"/>
          <w:kern w:val="0"/>
          <w:sz w:val="24"/>
          <w:szCs w:val="24"/>
          <w14:ligatures w14:val="none"/>
        </w:rPr>
        <w:t>lty</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tice</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m</w:t>
      </w:r>
      <w:r w:rsidRPr="009E6CC9">
        <w:rPr>
          <w:rFonts w:ascii="Arial" w:eastAsia="Arial" w:hAnsi="Arial" w:cs="Arial"/>
          <w:spacing w:val="6"/>
          <w:kern w:val="0"/>
          <w:sz w:val="24"/>
          <w:szCs w:val="24"/>
          <w14:ligatures w14:val="none"/>
        </w:rPr>
        <w:t>e</w:t>
      </w:r>
      <w:r w:rsidRPr="009E6CC9">
        <w:rPr>
          <w:rFonts w:ascii="Arial" w:eastAsia="Arial" w:hAnsi="Arial" w:cs="Arial"/>
          <w:kern w:val="0"/>
          <w:sz w:val="24"/>
          <w:szCs w:val="24"/>
          <w14:ligatures w14:val="none"/>
        </w:rPr>
        <w:t>.</w:t>
      </w:r>
    </w:p>
    <w:p w14:paraId="0692496C"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351776D9" w14:textId="77777777" w:rsidR="007E6457" w:rsidRPr="009E6CC9" w:rsidRDefault="007E6457" w:rsidP="00F336F7">
      <w:pPr>
        <w:spacing w:after="0" w:line="240" w:lineRule="auto"/>
        <w:ind w:left="119" w:right="-20"/>
        <w:rPr>
          <w:rFonts w:ascii="Arial" w:eastAsia="Arial" w:hAnsi="Arial" w:cs="Arial"/>
          <w:kern w:val="0"/>
          <w:sz w:val="24"/>
          <w:szCs w:val="24"/>
          <w14:ligatures w14:val="none"/>
        </w:rPr>
      </w:pP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E</w:t>
      </w:r>
      <w:r w:rsidRPr="009E6CC9">
        <w:rPr>
          <w:rFonts w:ascii="Arial" w:eastAsia="Arial" w:hAnsi="Arial" w:cs="Arial"/>
          <w:spacing w:val="-1"/>
          <w:kern w:val="0"/>
          <w:sz w:val="24"/>
          <w:szCs w:val="24"/>
          <w14:ligatures w14:val="none"/>
        </w:rPr>
        <w:t>q</w:t>
      </w:r>
      <w:r w:rsidRPr="009E6CC9">
        <w:rPr>
          <w:rFonts w:ascii="Arial" w:eastAsia="Arial" w:hAnsi="Arial" w:cs="Arial"/>
          <w:spacing w:val="1"/>
          <w:kern w:val="0"/>
          <w:sz w:val="24"/>
          <w:szCs w:val="24"/>
          <w14:ligatures w14:val="none"/>
        </w:rPr>
        <w:t>ua</w:t>
      </w:r>
      <w:r w:rsidRPr="009E6CC9">
        <w:rPr>
          <w:rFonts w:ascii="Arial" w:eastAsia="Arial" w:hAnsi="Arial" w:cs="Arial"/>
          <w:kern w:val="0"/>
          <w:sz w:val="24"/>
          <w:szCs w:val="24"/>
          <w14:ligatures w14:val="none"/>
        </w:rPr>
        <w:t>l</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Act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20</w:t>
      </w:r>
      <w:r w:rsidRPr="009E6CC9">
        <w:rPr>
          <w:rFonts w:ascii="Arial" w:eastAsia="Arial" w:hAnsi="Arial" w:cs="Arial"/>
          <w:spacing w:val="-1"/>
          <w:kern w:val="0"/>
          <w:sz w:val="24"/>
          <w:szCs w:val="24"/>
          <w14:ligatures w14:val="none"/>
        </w:rPr>
        <w:t>1</w:t>
      </w:r>
      <w:r w:rsidRPr="009E6CC9">
        <w:rPr>
          <w:rFonts w:ascii="Arial" w:eastAsia="Arial" w:hAnsi="Arial" w:cs="Arial"/>
          <w:kern w:val="0"/>
          <w:sz w:val="24"/>
          <w:szCs w:val="24"/>
          <w14:ligatures w14:val="none"/>
        </w:rPr>
        <w:t>0</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ta</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ry</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s) </w:t>
      </w:r>
      <w:r w:rsidRPr="009E6CC9">
        <w:rPr>
          <w:rFonts w:ascii="Arial" w:eastAsia="Arial" w:hAnsi="Arial" w:cs="Arial"/>
          <w:spacing w:val="-6"/>
          <w:kern w:val="0"/>
          <w:sz w:val="24"/>
          <w:szCs w:val="24"/>
          <w14:ligatures w14:val="none"/>
        </w:rPr>
        <w:t>(</w:t>
      </w:r>
      <w:r w:rsidRPr="009E6CC9">
        <w:rPr>
          <w:rFonts w:ascii="Arial" w:eastAsia="Arial" w:hAnsi="Arial" w:cs="Arial"/>
          <w:spacing w:val="4"/>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les) Re</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la</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2</w:t>
      </w:r>
      <w:r w:rsidRPr="009E6CC9">
        <w:rPr>
          <w:rFonts w:ascii="Arial" w:eastAsia="Arial" w:hAnsi="Arial" w:cs="Arial"/>
          <w:spacing w:val="-1"/>
          <w:kern w:val="0"/>
          <w:sz w:val="24"/>
          <w:szCs w:val="24"/>
          <w14:ligatures w14:val="none"/>
        </w:rPr>
        <w:t>0</w:t>
      </w:r>
      <w:r w:rsidRPr="009E6CC9">
        <w:rPr>
          <w:rFonts w:ascii="Arial" w:eastAsia="Arial" w:hAnsi="Arial" w:cs="Arial"/>
          <w:spacing w:val="1"/>
          <w:kern w:val="0"/>
          <w:sz w:val="24"/>
          <w:szCs w:val="24"/>
          <w14:ligatures w14:val="none"/>
        </w:rPr>
        <w:t>1</w:t>
      </w:r>
      <w:r w:rsidRPr="009E6CC9">
        <w:rPr>
          <w:rFonts w:ascii="Arial" w:eastAsia="Arial" w:hAnsi="Arial" w:cs="Arial"/>
          <w:kern w:val="0"/>
          <w:sz w:val="24"/>
          <w:szCs w:val="24"/>
          <w14:ligatures w14:val="none"/>
        </w:rPr>
        <w:t>1</w:t>
      </w:r>
    </w:p>
    <w:p w14:paraId="603728AA"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3F1FE6B0" w14:textId="77777777" w:rsidR="007E6457" w:rsidRPr="009E6CC9" w:rsidRDefault="007E6457" w:rsidP="00F336F7">
      <w:pPr>
        <w:spacing w:after="0" w:line="240" w:lineRule="auto"/>
        <w:ind w:left="119"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Regi</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te</w:t>
      </w:r>
      <w:r w:rsidRPr="009E6CC9">
        <w:rPr>
          <w:rFonts w:ascii="Arial" w:eastAsia="Arial" w:hAnsi="Arial" w:cs="Arial"/>
          <w:b/>
          <w:bCs/>
          <w:spacing w:val="1"/>
          <w:kern w:val="0"/>
          <w:sz w:val="24"/>
          <w:szCs w:val="24"/>
          <w14:ligatures w14:val="none"/>
        </w:rPr>
        <w:t>r</w:t>
      </w:r>
      <w:r w:rsidRPr="009E6CC9">
        <w:rPr>
          <w:rFonts w:ascii="Arial" w:eastAsia="Arial" w:hAnsi="Arial" w:cs="Arial"/>
          <w:b/>
          <w:bCs/>
          <w:kern w:val="0"/>
          <w:sz w:val="24"/>
          <w:szCs w:val="24"/>
          <w14:ligatures w14:val="none"/>
        </w:rPr>
        <w:t>s</w:t>
      </w:r>
      <w:r w:rsidRPr="009E6CC9">
        <w:rPr>
          <w:rFonts w:ascii="Arial" w:eastAsia="Arial" w:hAnsi="Arial" w:cs="Arial"/>
          <w:b/>
          <w:bCs/>
          <w:spacing w:val="-1"/>
          <w:kern w:val="0"/>
          <w:sz w:val="24"/>
          <w:szCs w:val="24"/>
          <w14:ligatures w14:val="none"/>
        </w:rPr>
        <w:t xml:space="preserve"> </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 xml:space="preserve">nd </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dm</w:t>
      </w:r>
      <w:r w:rsidRPr="009E6CC9">
        <w:rPr>
          <w:rFonts w:ascii="Arial" w:eastAsia="Arial" w:hAnsi="Arial" w:cs="Arial"/>
          <w:b/>
          <w:bCs/>
          <w:spacing w:val="-2"/>
          <w:kern w:val="0"/>
          <w:sz w:val="24"/>
          <w:szCs w:val="24"/>
          <w14:ligatures w14:val="none"/>
        </w:rPr>
        <w:t>i</w:t>
      </w:r>
      <w:r w:rsidRPr="009E6CC9">
        <w:rPr>
          <w:rFonts w:ascii="Arial" w:eastAsia="Arial" w:hAnsi="Arial" w:cs="Arial"/>
          <w:b/>
          <w:bCs/>
          <w:spacing w:val="-1"/>
          <w:kern w:val="0"/>
          <w:sz w:val="24"/>
          <w:szCs w:val="24"/>
          <w14:ligatures w14:val="none"/>
        </w:rPr>
        <w:t>s</w:t>
      </w:r>
      <w:r w:rsidRPr="009E6CC9">
        <w:rPr>
          <w:rFonts w:ascii="Arial" w:eastAsia="Arial" w:hAnsi="Arial" w:cs="Arial"/>
          <w:b/>
          <w:bCs/>
          <w:spacing w:val="1"/>
          <w:kern w:val="0"/>
          <w:sz w:val="24"/>
          <w:szCs w:val="24"/>
          <w14:ligatures w14:val="none"/>
        </w:rPr>
        <w:t>s</w:t>
      </w:r>
      <w:r w:rsidRPr="009E6CC9">
        <w:rPr>
          <w:rFonts w:ascii="Arial" w:eastAsia="Arial" w:hAnsi="Arial" w:cs="Arial"/>
          <w:b/>
          <w:bCs/>
          <w:kern w:val="0"/>
          <w:sz w:val="24"/>
          <w:szCs w:val="24"/>
          <w14:ligatures w14:val="none"/>
        </w:rPr>
        <w:t>io</w:t>
      </w:r>
      <w:r w:rsidRPr="009E6CC9">
        <w:rPr>
          <w:rFonts w:ascii="Arial" w:eastAsia="Arial" w:hAnsi="Arial" w:cs="Arial"/>
          <w:b/>
          <w:bCs/>
          <w:spacing w:val="1"/>
          <w:kern w:val="0"/>
          <w:sz w:val="24"/>
          <w:szCs w:val="24"/>
          <w14:ligatures w14:val="none"/>
        </w:rPr>
        <w:t>n</w:t>
      </w:r>
      <w:r w:rsidRPr="009E6CC9">
        <w:rPr>
          <w:rFonts w:ascii="Arial" w:eastAsia="Arial" w:hAnsi="Arial" w:cs="Arial"/>
          <w:b/>
          <w:bCs/>
          <w:kern w:val="0"/>
          <w:sz w:val="24"/>
          <w:szCs w:val="24"/>
          <w14:ligatures w14:val="none"/>
        </w:rPr>
        <w:t>.</w:t>
      </w:r>
    </w:p>
    <w:p w14:paraId="45E1BB1D"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7FD424D1" w14:textId="7C772846" w:rsidR="007E6457" w:rsidRPr="009E6CC9" w:rsidRDefault="007E6457" w:rsidP="00F336F7">
      <w:pPr>
        <w:tabs>
          <w:tab w:val="left" w:pos="820"/>
        </w:tabs>
        <w:spacing w:after="0" w:line="240" w:lineRule="auto"/>
        <w:ind w:left="479" w:right="-20"/>
        <w:rPr>
          <w:rFonts w:ascii="Arial" w:eastAsia="Arial" w:hAnsi="Arial" w:cs="Arial"/>
          <w:kern w:val="0"/>
          <w:sz w:val="24"/>
          <w:szCs w:val="24"/>
          <w14:ligatures w14:val="none"/>
        </w:rPr>
      </w:pPr>
      <w:r w:rsidRPr="009E6CC9">
        <w:rPr>
          <w:rFonts w:ascii="Arial" w:eastAsia="Symbol" w:hAnsi="Arial" w:cs="Arial"/>
          <w:kern w:val="0"/>
          <w:sz w:val="24"/>
          <w:szCs w:val="24"/>
          <w14:ligatures w14:val="none"/>
        </w:rPr>
        <w:t></w:t>
      </w:r>
      <w:r w:rsidRPr="009E6CC9">
        <w:rPr>
          <w:rFonts w:ascii="Arial" w:eastAsia="Times New Roman" w:hAnsi="Arial" w:cs="Arial"/>
          <w:kern w:val="0"/>
          <w:sz w:val="24"/>
          <w:szCs w:val="24"/>
          <w14:ligatures w14:val="none"/>
        </w:rPr>
        <w:tab/>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00BE2939">
        <w:rPr>
          <w:rFonts w:ascii="Arial" w:eastAsia="Arial" w:hAnsi="Arial" w:cs="Arial"/>
          <w:spacing w:val="-2"/>
          <w:kern w:val="0"/>
          <w:sz w:val="24"/>
          <w:szCs w:val="24"/>
          <w14:ligatures w14:val="none"/>
        </w:rPr>
        <w:t>Learner</w:t>
      </w:r>
      <w:r w:rsidRPr="009E6CC9">
        <w:rPr>
          <w:rFonts w:ascii="Arial" w:eastAsia="Arial" w:hAnsi="Arial" w:cs="Arial"/>
          <w:spacing w:val="-3"/>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kern w:val="0"/>
          <w:sz w:val="24"/>
          <w:szCs w:val="24"/>
          <w14:ligatures w14:val="none"/>
        </w:rPr>
        <w:t>istratio</w:t>
      </w:r>
      <w:r w:rsidRPr="009E6CC9">
        <w:rPr>
          <w:rFonts w:ascii="Arial" w:eastAsia="Arial" w:hAnsi="Arial" w:cs="Arial"/>
          <w:spacing w:val="3"/>
          <w:kern w:val="0"/>
          <w:sz w:val="24"/>
          <w:szCs w:val="24"/>
          <w14:ligatures w14:val="none"/>
        </w:rPr>
        <w:t>n</w:t>
      </w:r>
      <w:r w:rsidRPr="009E6CC9">
        <w:rPr>
          <w:rFonts w:ascii="Arial" w:eastAsia="Arial" w:hAnsi="Arial" w:cs="Arial"/>
          <w:kern w:val="0"/>
          <w:sz w:val="24"/>
          <w:szCs w:val="24"/>
          <w14:ligatures w14:val="none"/>
        </w:rPr>
        <w:t xml:space="preserve">) </w:t>
      </w:r>
      <w:r w:rsidRPr="009E6CC9">
        <w:rPr>
          <w:rFonts w:ascii="Arial" w:eastAsia="Arial" w:hAnsi="Arial" w:cs="Arial"/>
          <w:spacing w:val="-6"/>
          <w:kern w:val="0"/>
          <w:sz w:val="24"/>
          <w:szCs w:val="24"/>
          <w14:ligatures w14:val="none"/>
        </w:rPr>
        <w:t>(</w:t>
      </w:r>
      <w:r w:rsidRPr="009E6CC9">
        <w:rPr>
          <w:rFonts w:ascii="Arial" w:eastAsia="Arial" w:hAnsi="Arial" w:cs="Arial"/>
          <w:spacing w:val="8"/>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les)</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la</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2</w:t>
      </w:r>
      <w:r w:rsidRPr="009E6CC9">
        <w:rPr>
          <w:rFonts w:ascii="Arial" w:eastAsia="Arial" w:hAnsi="Arial" w:cs="Arial"/>
          <w:spacing w:val="1"/>
          <w:kern w:val="0"/>
          <w:sz w:val="24"/>
          <w:szCs w:val="24"/>
          <w14:ligatures w14:val="none"/>
        </w:rPr>
        <w:t>0</w:t>
      </w:r>
      <w:r w:rsidRPr="009E6CC9">
        <w:rPr>
          <w:rFonts w:ascii="Arial" w:eastAsia="Arial" w:hAnsi="Arial" w:cs="Arial"/>
          <w:spacing w:val="-1"/>
          <w:kern w:val="0"/>
          <w:sz w:val="24"/>
          <w:szCs w:val="24"/>
          <w14:ligatures w14:val="none"/>
        </w:rPr>
        <w:t>10</w:t>
      </w:r>
    </w:p>
    <w:p w14:paraId="08956B9A" w14:textId="77777777" w:rsidR="007E6457" w:rsidRPr="009E6CC9" w:rsidRDefault="007E6457" w:rsidP="00F336F7">
      <w:pPr>
        <w:tabs>
          <w:tab w:val="left" w:pos="820"/>
        </w:tabs>
        <w:spacing w:after="0" w:line="240" w:lineRule="auto"/>
        <w:ind w:left="479" w:right="-20"/>
        <w:rPr>
          <w:rFonts w:ascii="Arial" w:eastAsia="Arial" w:hAnsi="Arial" w:cs="Arial"/>
          <w:kern w:val="0"/>
          <w:sz w:val="24"/>
          <w:szCs w:val="24"/>
          <w14:ligatures w14:val="none"/>
        </w:rPr>
      </w:pPr>
      <w:r w:rsidRPr="009E6CC9">
        <w:rPr>
          <w:rFonts w:ascii="Arial" w:eastAsia="Symbol" w:hAnsi="Arial" w:cs="Arial"/>
          <w:kern w:val="0"/>
          <w:position w:val="-1"/>
          <w:sz w:val="24"/>
          <w:szCs w:val="24"/>
          <w14:ligatures w14:val="none"/>
        </w:rPr>
        <w:t></w:t>
      </w:r>
      <w:r w:rsidRPr="009E6CC9">
        <w:rPr>
          <w:rFonts w:ascii="Arial" w:eastAsia="Times New Roman" w:hAnsi="Arial" w:cs="Arial"/>
          <w:kern w:val="0"/>
          <w:position w:val="-1"/>
          <w:sz w:val="24"/>
          <w:szCs w:val="24"/>
          <w14:ligatures w14:val="none"/>
        </w:rPr>
        <w:tab/>
      </w:r>
      <w:r w:rsidRPr="009E6CC9">
        <w:rPr>
          <w:rFonts w:ascii="Arial" w:eastAsia="Arial" w:hAnsi="Arial" w:cs="Arial"/>
          <w:spacing w:val="2"/>
          <w:kern w:val="0"/>
          <w:position w:val="-1"/>
          <w:sz w:val="24"/>
          <w:szCs w:val="24"/>
          <w14:ligatures w14:val="none"/>
        </w:rPr>
        <w:t>T</w:t>
      </w:r>
      <w:r w:rsidRPr="009E6CC9">
        <w:rPr>
          <w:rFonts w:ascii="Arial" w:eastAsia="Arial" w:hAnsi="Arial" w:cs="Arial"/>
          <w:spacing w:val="-1"/>
          <w:kern w:val="0"/>
          <w:position w:val="-1"/>
          <w:sz w:val="24"/>
          <w:szCs w:val="24"/>
          <w14:ligatures w14:val="none"/>
        </w:rPr>
        <w:t>h</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du</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ti</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n</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(S</w:t>
      </w:r>
      <w:r w:rsidRPr="009E6CC9">
        <w:rPr>
          <w:rFonts w:ascii="Arial" w:eastAsia="Arial" w:hAnsi="Arial" w:cs="Arial"/>
          <w:spacing w:val="-2"/>
          <w:kern w:val="0"/>
          <w:position w:val="-1"/>
          <w:sz w:val="24"/>
          <w:szCs w:val="24"/>
          <w14:ligatures w14:val="none"/>
        </w:rPr>
        <w:t>c</w:t>
      </w:r>
      <w:r w:rsidRPr="009E6CC9">
        <w:rPr>
          <w:rFonts w:ascii="Arial" w:eastAsia="Arial" w:hAnsi="Arial" w:cs="Arial"/>
          <w:spacing w:val="1"/>
          <w:kern w:val="0"/>
          <w:position w:val="-1"/>
          <w:sz w:val="24"/>
          <w:szCs w:val="24"/>
          <w14:ligatures w14:val="none"/>
        </w:rPr>
        <w:t>hoo</w:t>
      </w:r>
      <w:r w:rsidRPr="009E6CC9">
        <w:rPr>
          <w:rFonts w:ascii="Arial" w:eastAsia="Arial" w:hAnsi="Arial" w:cs="Arial"/>
          <w:kern w:val="0"/>
          <w:position w:val="-1"/>
          <w:sz w:val="24"/>
          <w:szCs w:val="24"/>
          <w14:ligatures w14:val="none"/>
        </w:rPr>
        <w:t>l</w:t>
      </w:r>
      <w:r w:rsidRPr="009E6CC9">
        <w:rPr>
          <w:rFonts w:ascii="Arial" w:eastAsia="Arial" w:hAnsi="Arial" w:cs="Arial"/>
          <w:spacing w:val="-3"/>
          <w:kern w:val="0"/>
          <w:position w:val="-1"/>
          <w:sz w:val="24"/>
          <w:szCs w:val="24"/>
          <w14:ligatures w14:val="none"/>
        </w:rPr>
        <w:t xml:space="preserve"> </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y</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an</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S</w:t>
      </w:r>
      <w:r w:rsidRPr="009E6CC9">
        <w:rPr>
          <w:rFonts w:ascii="Arial" w:eastAsia="Arial" w:hAnsi="Arial" w:cs="Arial"/>
          <w:spacing w:val="-2"/>
          <w:kern w:val="0"/>
          <w:position w:val="-1"/>
          <w:sz w:val="24"/>
          <w:szCs w:val="24"/>
          <w14:ligatures w14:val="none"/>
        </w:rPr>
        <w:t>c</w:t>
      </w:r>
      <w:r w:rsidRPr="009E6CC9">
        <w:rPr>
          <w:rFonts w:ascii="Arial" w:eastAsia="Arial" w:hAnsi="Arial" w:cs="Arial"/>
          <w:spacing w:val="1"/>
          <w:kern w:val="0"/>
          <w:position w:val="-1"/>
          <w:sz w:val="24"/>
          <w:szCs w:val="24"/>
          <w14:ligatures w14:val="none"/>
        </w:rPr>
        <w:t>hoo</w:t>
      </w:r>
      <w:r w:rsidRPr="009E6CC9">
        <w:rPr>
          <w:rFonts w:ascii="Arial" w:eastAsia="Arial" w:hAnsi="Arial" w:cs="Arial"/>
          <w:kern w:val="0"/>
          <w:position w:val="-1"/>
          <w:sz w:val="24"/>
          <w:szCs w:val="24"/>
          <w14:ligatures w14:val="none"/>
        </w:rPr>
        <w:t xml:space="preserve">l </w:t>
      </w:r>
      <w:r w:rsidRPr="009E6CC9">
        <w:rPr>
          <w:rFonts w:ascii="Arial" w:eastAsia="Arial" w:hAnsi="Arial" w:cs="Arial"/>
          <w:spacing w:val="-2"/>
          <w:kern w:val="0"/>
          <w:position w:val="-1"/>
          <w:sz w:val="24"/>
          <w:szCs w:val="24"/>
          <w14:ligatures w14:val="none"/>
        </w:rPr>
        <w:t>Y</w:t>
      </w:r>
      <w:r w:rsidRPr="009E6CC9">
        <w:rPr>
          <w:rFonts w:ascii="Arial" w:eastAsia="Arial" w:hAnsi="Arial" w:cs="Arial"/>
          <w:spacing w:val="1"/>
          <w:kern w:val="0"/>
          <w:position w:val="-1"/>
          <w:sz w:val="24"/>
          <w:szCs w:val="24"/>
          <w14:ligatures w14:val="none"/>
        </w:rPr>
        <w:t>ea</w:t>
      </w:r>
      <w:r w:rsidRPr="009E6CC9">
        <w:rPr>
          <w:rFonts w:ascii="Arial" w:eastAsia="Arial" w:hAnsi="Arial" w:cs="Arial"/>
          <w:kern w:val="0"/>
          <w:position w:val="-1"/>
          <w:sz w:val="24"/>
          <w:szCs w:val="24"/>
          <w14:ligatures w14:val="none"/>
        </w:rPr>
        <w:t>r)</w:t>
      </w:r>
      <w:r w:rsidRPr="009E6CC9">
        <w:rPr>
          <w:rFonts w:ascii="Arial" w:eastAsia="Arial" w:hAnsi="Arial" w:cs="Arial"/>
          <w:spacing w:val="-4"/>
          <w:kern w:val="0"/>
          <w:position w:val="-1"/>
          <w:sz w:val="24"/>
          <w:szCs w:val="24"/>
          <w14:ligatures w14:val="none"/>
        </w:rPr>
        <w:t xml:space="preserve"> </w:t>
      </w:r>
      <w:r w:rsidRPr="009E6CC9">
        <w:rPr>
          <w:rFonts w:ascii="Arial" w:eastAsia="Arial" w:hAnsi="Arial" w:cs="Arial"/>
          <w:spacing w:val="-5"/>
          <w:kern w:val="0"/>
          <w:position w:val="-1"/>
          <w:sz w:val="24"/>
          <w:szCs w:val="24"/>
          <w14:ligatures w14:val="none"/>
        </w:rPr>
        <w:t>(</w:t>
      </w:r>
      <w:r w:rsidRPr="009E6CC9">
        <w:rPr>
          <w:rFonts w:ascii="Arial" w:eastAsia="Arial" w:hAnsi="Arial" w:cs="Arial"/>
          <w:spacing w:val="8"/>
          <w:kern w:val="0"/>
          <w:position w:val="-1"/>
          <w:sz w:val="24"/>
          <w:szCs w:val="24"/>
          <w14:ligatures w14:val="none"/>
        </w:rPr>
        <w:t>W</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les) (</w:t>
      </w:r>
      <w:r w:rsidRPr="009E6CC9">
        <w:rPr>
          <w:rFonts w:ascii="Arial" w:eastAsia="Arial" w:hAnsi="Arial" w:cs="Arial"/>
          <w:spacing w:val="-2"/>
          <w:kern w:val="0"/>
          <w:position w:val="-1"/>
          <w:sz w:val="24"/>
          <w:szCs w:val="24"/>
          <w14:ligatures w14:val="none"/>
        </w:rPr>
        <w:t>A</w:t>
      </w:r>
      <w:r w:rsidRPr="009E6CC9">
        <w:rPr>
          <w:rFonts w:ascii="Arial" w:eastAsia="Arial" w:hAnsi="Arial" w:cs="Arial"/>
          <w:spacing w:val="1"/>
          <w:kern w:val="0"/>
          <w:position w:val="-1"/>
          <w:sz w:val="24"/>
          <w:szCs w:val="24"/>
          <w14:ligatures w14:val="none"/>
        </w:rPr>
        <w:t>me</w:t>
      </w:r>
      <w:r w:rsidRPr="009E6CC9">
        <w:rPr>
          <w:rFonts w:ascii="Arial" w:eastAsia="Arial" w:hAnsi="Arial" w:cs="Arial"/>
          <w:spacing w:val="-1"/>
          <w:kern w:val="0"/>
          <w:position w:val="-1"/>
          <w:sz w:val="24"/>
          <w:szCs w:val="24"/>
          <w14:ligatures w14:val="none"/>
        </w:rPr>
        <w:t>n</w:t>
      </w:r>
      <w:r w:rsidRPr="009E6CC9">
        <w:rPr>
          <w:rFonts w:ascii="Arial" w:eastAsia="Arial" w:hAnsi="Arial" w:cs="Arial"/>
          <w:spacing w:val="1"/>
          <w:kern w:val="0"/>
          <w:position w:val="-1"/>
          <w:sz w:val="24"/>
          <w:szCs w:val="24"/>
          <w14:ligatures w14:val="none"/>
        </w:rPr>
        <w:t>d</w:t>
      </w:r>
      <w:r w:rsidRPr="009E6CC9">
        <w:rPr>
          <w:rFonts w:ascii="Arial" w:eastAsia="Arial" w:hAnsi="Arial" w:cs="Arial"/>
          <w:spacing w:val="-1"/>
          <w:kern w:val="0"/>
          <w:position w:val="-1"/>
          <w:sz w:val="24"/>
          <w:szCs w:val="24"/>
          <w14:ligatures w14:val="none"/>
        </w:rPr>
        <w:t>m</w:t>
      </w:r>
      <w:r w:rsidRPr="009E6CC9">
        <w:rPr>
          <w:rFonts w:ascii="Arial" w:eastAsia="Arial" w:hAnsi="Arial" w:cs="Arial"/>
          <w:spacing w:val="1"/>
          <w:kern w:val="0"/>
          <w:position w:val="-1"/>
          <w:sz w:val="24"/>
          <w:szCs w:val="24"/>
          <w14:ligatures w14:val="none"/>
        </w:rPr>
        <w:t>en</w:t>
      </w:r>
      <w:r w:rsidRPr="009E6CC9">
        <w:rPr>
          <w:rFonts w:ascii="Arial" w:eastAsia="Arial" w:hAnsi="Arial" w:cs="Arial"/>
          <w:kern w:val="0"/>
          <w:position w:val="-1"/>
          <w:sz w:val="24"/>
          <w:szCs w:val="24"/>
          <w14:ligatures w14:val="none"/>
        </w:rPr>
        <w:t>t)</w:t>
      </w:r>
      <w:r w:rsidRPr="009E6CC9">
        <w:rPr>
          <w:rFonts w:ascii="Arial" w:eastAsia="Arial" w:hAnsi="Arial" w:cs="Arial"/>
          <w:spacing w:val="-3"/>
          <w:kern w:val="0"/>
          <w:position w:val="-1"/>
          <w:sz w:val="24"/>
          <w:szCs w:val="24"/>
          <w14:ligatures w14:val="none"/>
        </w:rPr>
        <w:t xml:space="preserve"> </w:t>
      </w:r>
      <w:r w:rsidRPr="009E6CC9">
        <w:rPr>
          <w:rFonts w:ascii="Arial" w:eastAsia="Arial" w:hAnsi="Arial" w:cs="Arial"/>
          <w:kern w:val="0"/>
          <w:position w:val="-1"/>
          <w:sz w:val="24"/>
          <w:szCs w:val="24"/>
          <w14:ligatures w14:val="none"/>
        </w:rPr>
        <w:t>R</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g</w:t>
      </w:r>
      <w:r w:rsidRPr="009E6CC9">
        <w:rPr>
          <w:rFonts w:ascii="Arial" w:eastAsia="Arial" w:hAnsi="Arial" w:cs="Arial"/>
          <w:spacing w:val="1"/>
          <w:kern w:val="0"/>
          <w:position w:val="-1"/>
          <w:sz w:val="24"/>
          <w:szCs w:val="24"/>
          <w14:ligatures w14:val="none"/>
        </w:rPr>
        <w:t>u</w:t>
      </w:r>
      <w:r w:rsidRPr="009E6CC9">
        <w:rPr>
          <w:rFonts w:ascii="Arial" w:eastAsia="Arial" w:hAnsi="Arial" w:cs="Arial"/>
          <w:kern w:val="0"/>
          <w:position w:val="-1"/>
          <w:sz w:val="24"/>
          <w:szCs w:val="24"/>
          <w14:ligatures w14:val="none"/>
        </w:rPr>
        <w:t>la</w:t>
      </w:r>
      <w:r w:rsidRPr="009E6CC9">
        <w:rPr>
          <w:rFonts w:ascii="Arial" w:eastAsia="Arial" w:hAnsi="Arial" w:cs="Arial"/>
          <w:spacing w:val="1"/>
          <w:kern w:val="0"/>
          <w:position w:val="-1"/>
          <w:sz w:val="24"/>
          <w:szCs w:val="24"/>
          <w14:ligatures w14:val="none"/>
        </w:rPr>
        <w:t>t</w:t>
      </w:r>
      <w:r w:rsidRPr="009E6CC9">
        <w:rPr>
          <w:rFonts w:ascii="Arial" w:eastAsia="Arial" w:hAnsi="Arial" w:cs="Arial"/>
          <w:kern w:val="0"/>
          <w:position w:val="-1"/>
          <w:sz w:val="24"/>
          <w:szCs w:val="24"/>
          <w14:ligatures w14:val="none"/>
        </w:rPr>
        <w:t>io</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s</w:t>
      </w:r>
    </w:p>
    <w:p w14:paraId="674DA838" w14:textId="77777777" w:rsidR="007E6457" w:rsidRPr="009E6CC9" w:rsidRDefault="007E6457" w:rsidP="00F336F7">
      <w:pPr>
        <w:spacing w:after="0" w:line="240" w:lineRule="auto"/>
        <w:ind w:left="839" w:right="-20"/>
        <w:rPr>
          <w:rFonts w:ascii="Arial" w:eastAsia="Arial" w:hAnsi="Arial" w:cs="Arial"/>
          <w:kern w:val="0"/>
          <w:sz w:val="24"/>
          <w:szCs w:val="24"/>
          <w14:ligatures w14:val="none"/>
        </w:rPr>
      </w:pPr>
      <w:r w:rsidRPr="009E6CC9">
        <w:rPr>
          <w:rFonts w:ascii="Arial" w:eastAsia="Arial" w:hAnsi="Arial" w:cs="Arial"/>
          <w:spacing w:val="1"/>
          <w:kern w:val="0"/>
          <w:sz w:val="24"/>
          <w:szCs w:val="24"/>
          <w14:ligatures w14:val="none"/>
        </w:rPr>
        <w:t>20</w:t>
      </w:r>
      <w:r w:rsidRPr="009E6CC9">
        <w:rPr>
          <w:rFonts w:ascii="Arial" w:eastAsia="Arial" w:hAnsi="Arial" w:cs="Arial"/>
          <w:spacing w:val="-1"/>
          <w:kern w:val="0"/>
          <w:sz w:val="24"/>
          <w:szCs w:val="24"/>
          <w14:ligatures w14:val="none"/>
        </w:rPr>
        <w:t>0</w:t>
      </w:r>
      <w:r w:rsidRPr="009E6CC9">
        <w:rPr>
          <w:rFonts w:ascii="Arial" w:eastAsia="Arial" w:hAnsi="Arial" w:cs="Arial"/>
          <w:kern w:val="0"/>
          <w:sz w:val="24"/>
          <w:szCs w:val="24"/>
          <w14:ligatures w14:val="none"/>
        </w:rPr>
        <w:t>6</w:t>
      </w:r>
    </w:p>
    <w:p w14:paraId="293B4BCE"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62D7E10B" w14:textId="77777777" w:rsidR="007E6457" w:rsidRPr="009E6CC9" w:rsidRDefault="007E6457" w:rsidP="00F336F7">
      <w:pPr>
        <w:spacing w:after="0" w:line="240" w:lineRule="auto"/>
        <w:ind w:left="119" w:right="-20"/>
        <w:rPr>
          <w:rFonts w:ascii="Arial" w:eastAsia="Arial" w:hAnsi="Arial" w:cs="Arial"/>
          <w:kern w:val="0"/>
          <w:sz w:val="24"/>
          <w:szCs w:val="24"/>
          <w14:ligatures w14:val="none"/>
        </w:rPr>
      </w:pPr>
      <w:r w:rsidRPr="009E6CC9">
        <w:rPr>
          <w:rFonts w:ascii="Arial" w:eastAsia="Arial" w:hAnsi="Arial" w:cs="Arial"/>
          <w:b/>
          <w:bCs/>
          <w:spacing w:val="-3"/>
          <w:kern w:val="0"/>
          <w:sz w:val="24"/>
          <w:szCs w:val="24"/>
          <w14:ligatures w14:val="none"/>
        </w:rPr>
        <w:t>A</w:t>
      </w:r>
      <w:r w:rsidRPr="009E6CC9">
        <w:rPr>
          <w:rFonts w:ascii="Arial" w:eastAsia="Arial" w:hAnsi="Arial" w:cs="Arial"/>
          <w:b/>
          <w:bCs/>
          <w:spacing w:val="2"/>
          <w:kern w:val="0"/>
          <w:sz w:val="24"/>
          <w:szCs w:val="24"/>
          <w14:ligatures w14:val="none"/>
        </w:rPr>
        <w:t>t</w:t>
      </w:r>
      <w:r w:rsidRPr="009E6CC9">
        <w:rPr>
          <w:rFonts w:ascii="Arial" w:eastAsia="Arial" w:hAnsi="Arial" w:cs="Arial"/>
          <w:b/>
          <w:bCs/>
          <w:kern w:val="0"/>
          <w:sz w:val="24"/>
          <w:szCs w:val="24"/>
          <w14:ligatures w14:val="none"/>
        </w:rPr>
        <w:t>tendance</w:t>
      </w:r>
      <w:r w:rsidRPr="009E6CC9">
        <w:rPr>
          <w:rFonts w:ascii="Arial" w:eastAsia="Arial" w:hAnsi="Arial" w:cs="Arial"/>
          <w:b/>
          <w:bCs/>
          <w:spacing w:val="1"/>
          <w:kern w:val="0"/>
          <w:sz w:val="24"/>
          <w:szCs w:val="24"/>
          <w14:ligatures w14:val="none"/>
        </w:rPr>
        <w:t xml:space="preserve"> </w:t>
      </w:r>
      <w:r w:rsidRPr="009E6CC9">
        <w:rPr>
          <w:rFonts w:ascii="Arial" w:eastAsia="Arial" w:hAnsi="Arial" w:cs="Arial"/>
          <w:b/>
          <w:bCs/>
          <w:kern w:val="0"/>
          <w:sz w:val="24"/>
          <w:szCs w:val="24"/>
          <w14:ligatures w14:val="none"/>
        </w:rPr>
        <w:t>t</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rg</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ts</w:t>
      </w:r>
    </w:p>
    <w:p w14:paraId="0EE16094" w14:textId="77777777" w:rsidR="007E6457" w:rsidRPr="009E6CC9" w:rsidRDefault="007E6457" w:rsidP="00F336F7">
      <w:pPr>
        <w:tabs>
          <w:tab w:val="left" w:pos="820"/>
        </w:tabs>
        <w:spacing w:after="0" w:line="240" w:lineRule="auto"/>
        <w:ind w:left="839" w:right="835" w:hanging="360"/>
        <w:rPr>
          <w:rFonts w:ascii="Arial" w:eastAsia="Arial" w:hAnsi="Arial" w:cs="Arial"/>
          <w:kern w:val="0"/>
          <w:sz w:val="24"/>
          <w:szCs w:val="24"/>
          <w14:ligatures w14:val="none"/>
        </w:rPr>
      </w:pPr>
      <w:r w:rsidRPr="009E6CC9">
        <w:rPr>
          <w:rFonts w:ascii="Arial" w:eastAsia="Symbol" w:hAnsi="Arial" w:cs="Arial"/>
          <w:kern w:val="0"/>
          <w:sz w:val="24"/>
          <w:szCs w:val="24"/>
          <w14:ligatures w14:val="none"/>
        </w:rPr>
        <w:t></w:t>
      </w:r>
      <w:r w:rsidRPr="009E6CC9">
        <w:rPr>
          <w:rFonts w:ascii="Arial" w:eastAsia="Times New Roman" w:hAnsi="Arial" w:cs="Arial"/>
          <w:kern w:val="0"/>
          <w:sz w:val="24"/>
          <w:szCs w:val="24"/>
          <w14:ligatures w14:val="none"/>
        </w:rPr>
        <w:tab/>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du</w:t>
      </w:r>
      <w:r w:rsidRPr="009E6CC9">
        <w:rPr>
          <w:rFonts w:ascii="Arial" w:eastAsia="Arial" w:hAnsi="Arial" w:cs="Arial"/>
          <w:kern w:val="0"/>
          <w:sz w:val="24"/>
          <w:szCs w:val="24"/>
          <w14:ligatures w14:val="none"/>
        </w:rPr>
        <w:t>c</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ti</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hoo</w:t>
      </w:r>
      <w:r w:rsidRPr="009E6CC9">
        <w:rPr>
          <w:rFonts w:ascii="Arial" w:eastAsia="Arial" w:hAnsi="Arial" w:cs="Arial"/>
          <w:kern w:val="0"/>
          <w:sz w:val="24"/>
          <w:szCs w:val="24"/>
          <w14:ligatures w14:val="none"/>
        </w:rPr>
        <w:t>l P</w:t>
      </w:r>
      <w:r w:rsidRPr="009E6CC9">
        <w:rPr>
          <w:rFonts w:ascii="Arial" w:eastAsia="Arial" w:hAnsi="Arial" w:cs="Arial"/>
          <w:spacing w:val="1"/>
          <w:kern w:val="0"/>
          <w:sz w:val="24"/>
          <w:szCs w:val="24"/>
          <w14:ligatures w14:val="none"/>
        </w:rPr>
        <w:t>e</w:t>
      </w:r>
      <w:r w:rsidRPr="009E6CC9">
        <w:rPr>
          <w:rFonts w:ascii="Arial" w:eastAsia="Arial" w:hAnsi="Arial" w:cs="Arial"/>
          <w:spacing w:val="-3"/>
          <w:kern w:val="0"/>
          <w:sz w:val="24"/>
          <w:szCs w:val="24"/>
          <w14:ligatures w14:val="none"/>
        </w:rPr>
        <w:t>r</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spacing w:val="-3"/>
          <w:kern w:val="0"/>
          <w:sz w:val="24"/>
          <w:szCs w:val="24"/>
          <w14:ligatures w14:val="none"/>
        </w:rPr>
        <w:t>r</w:t>
      </w:r>
      <w:r w:rsidRPr="009E6CC9">
        <w:rPr>
          <w:rFonts w:ascii="Arial" w:eastAsia="Arial" w:hAnsi="Arial" w:cs="Arial"/>
          <w:spacing w:val="1"/>
          <w:kern w:val="0"/>
          <w:sz w:val="24"/>
          <w:szCs w:val="24"/>
          <w14:ligatures w14:val="none"/>
        </w:rPr>
        <w:t>man</w:t>
      </w:r>
      <w:r w:rsidRPr="009E6CC9">
        <w:rPr>
          <w:rFonts w:ascii="Arial" w:eastAsia="Arial" w:hAnsi="Arial" w:cs="Arial"/>
          <w:spacing w:val="-2"/>
          <w:kern w:val="0"/>
          <w:sz w:val="24"/>
          <w:szCs w:val="24"/>
          <w14:ligatures w14:val="none"/>
        </w:rPr>
        <w:t>c</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U</w:t>
      </w:r>
      <w:r w:rsidRPr="009E6CC9">
        <w:rPr>
          <w:rFonts w:ascii="Arial" w:eastAsia="Arial" w:hAnsi="Arial" w:cs="Arial"/>
          <w:spacing w:val="-1"/>
          <w:kern w:val="0"/>
          <w:sz w:val="24"/>
          <w:szCs w:val="24"/>
          <w14:ligatures w14:val="none"/>
        </w:rPr>
        <w:t>na</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ho</w:t>
      </w:r>
      <w:r w:rsidRPr="009E6CC9">
        <w:rPr>
          <w:rFonts w:ascii="Arial" w:eastAsia="Arial" w:hAnsi="Arial" w:cs="Arial"/>
          <w:kern w:val="0"/>
          <w:sz w:val="24"/>
          <w:szCs w:val="24"/>
          <w14:ligatures w14:val="none"/>
        </w:rPr>
        <w:t>r</w:t>
      </w:r>
      <w:r w:rsidRPr="009E6CC9">
        <w:rPr>
          <w:rFonts w:ascii="Arial" w:eastAsia="Arial" w:hAnsi="Arial" w:cs="Arial"/>
          <w:spacing w:val="-1"/>
          <w:kern w:val="0"/>
          <w:sz w:val="24"/>
          <w:szCs w:val="24"/>
          <w14:ligatures w14:val="none"/>
        </w:rPr>
        <w:t>i</w:t>
      </w:r>
      <w:r w:rsidRPr="009E6CC9">
        <w:rPr>
          <w:rFonts w:ascii="Arial" w:eastAsia="Arial" w:hAnsi="Arial" w:cs="Arial"/>
          <w:kern w:val="0"/>
          <w:sz w:val="24"/>
          <w:szCs w:val="24"/>
          <w14:ligatures w14:val="none"/>
        </w:rPr>
        <w:t>s</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Ab</w:t>
      </w:r>
      <w:r w:rsidRPr="009E6CC9">
        <w:rPr>
          <w:rFonts w:ascii="Arial" w:eastAsia="Arial" w:hAnsi="Arial" w:cs="Arial"/>
          <w:spacing w:val="-2"/>
          <w:kern w:val="0"/>
          <w:sz w:val="24"/>
          <w:szCs w:val="24"/>
          <w14:ligatures w14:val="none"/>
        </w:rPr>
        <w:t>s</w:t>
      </w:r>
      <w:r w:rsidRPr="009E6CC9">
        <w:rPr>
          <w:rFonts w:ascii="Arial" w:eastAsia="Arial" w:hAnsi="Arial" w:cs="Arial"/>
          <w:spacing w:val="5"/>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spacing w:val="-2"/>
          <w:kern w:val="0"/>
          <w:sz w:val="24"/>
          <w:szCs w:val="24"/>
          <w14:ligatures w14:val="none"/>
        </w:rPr>
        <w:t>c</w:t>
      </w:r>
      <w:r w:rsidRPr="009E6CC9">
        <w:rPr>
          <w:rFonts w:ascii="Arial" w:eastAsia="Arial" w:hAnsi="Arial" w:cs="Arial"/>
          <w:kern w:val="0"/>
          <w:sz w:val="24"/>
          <w:szCs w:val="24"/>
          <w14:ligatures w14:val="none"/>
        </w:rPr>
        <w:t>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a</w:t>
      </w:r>
      <w:r w:rsidRPr="009E6CC9">
        <w:rPr>
          <w:rFonts w:ascii="Arial" w:eastAsia="Arial" w:hAnsi="Arial" w:cs="Arial"/>
          <w:spacing w:val="-3"/>
          <w:kern w:val="0"/>
          <w:sz w:val="24"/>
          <w:szCs w:val="24"/>
          <w14:ligatures w14:val="none"/>
        </w:rPr>
        <w:t>r</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ts) </w:t>
      </w:r>
      <w:r w:rsidRPr="009E6CC9">
        <w:rPr>
          <w:rFonts w:ascii="Arial" w:eastAsia="Arial" w:hAnsi="Arial" w:cs="Arial"/>
          <w:spacing w:val="-6"/>
          <w:kern w:val="0"/>
          <w:sz w:val="24"/>
          <w:szCs w:val="24"/>
          <w14:ligatures w14:val="none"/>
        </w:rPr>
        <w:t>(</w:t>
      </w:r>
      <w:r w:rsidRPr="009E6CC9">
        <w:rPr>
          <w:rFonts w:ascii="Arial" w:eastAsia="Arial" w:hAnsi="Arial" w:cs="Arial"/>
          <w:spacing w:val="8"/>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spacing w:val="-3"/>
          <w:kern w:val="0"/>
          <w:sz w:val="24"/>
          <w:szCs w:val="24"/>
          <w14:ligatures w14:val="none"/>
        </w:rPr>
        <w:t>l</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w:t>
      </w:r>
      <w:r w:rsidRPr="009E6CC9">
        <w:rPr>
          <w:rFonts w:ascii="Arial" w:eastAsia="Arial" w:hAnsi="Arial" w:cs="Arial"/>
          <w:kern w:val="0"/>
          <w:sz w:val="24"/>
          <w:szCs w:val="24"/>
          <w14:ligatures w14:val="none"/>
        </w:rPr>
        <w:t>A</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d</w:t>
      </w:r>
      <w:r w:rsidRPr="009E6CC9">
        <w:rPr>
          <w:rFonts w:ascii="Arial" w:eastAsia="Arial" w:hAnsi="Arial" w:cs="Arial"/>
          <w:spacing w:val="-1"/>
          <w:kern w:val="0"/>
          <w:sz w:val="24"/>
          <w:szCs w:val="24"/>
          <w14:ligatures w14:val="none"/>
        </w:rPr>
        <w:t>m</w:t>
      </w:r>
      <w:r w:rsidRPr="009E6CC9">
        <w:rPr>
          <w:rFonts w:ascii="Arial" w:eastAsia="Arial" w:hAnsi="Arial" w:cs="Arial"/>
          <w:spacing w:val="1"/>
          <w:kern w:val="0"/>
          <w:sz w:val="24"/>
          <w:szCs w:val="24"/>
          <w14:ligatures w14:val="none"/>
        </w:rPr>
        <w:t>en</w:t>
      </w:r>
      <w:r w:rsidRPr="009E6CC9">
        <w:rPr>
          <w:rFonts w:ascii="Arial" w:eastAsia="Arial" w:hAnsi="Arial" w:cs="Arial"/>
          <w:kern w:val="0"/>
          <w:sz w:val="24"/>
          <w:szCs w:val="24"/>
          <w14:ligatures w14:val="none"/>
        </w:rPr>
        <w:t>t)</w:t>
      </w:r>
      <w:r w:rsidRPr="009E6CC9">
        <w:rPr>
          <w:rFonts w:ascii="Arial" w:eastAsia="Arial" w:hAnsi="Arial" w:cs="Arial"/>
          <w:spacing w:val="-2"/>
          <w:kern w:val="0"/>
          <w:sz w:val="24"/>
          <w:szCs w:val="24"/>
          <w14:ligatures w14:val="none"/>
        </w:rPr>
        <w:t xml:space="preserve"> </w:t>
      </w:r>
      <w:r w:rsidRPr="009E6CC9">
        <w:rPr>
          <w:rFonts w:ascii="Arial" w:eastAsia="Arial" w:hAnsi="Arial" w:cs="Arial"/>
          <w:kern w:val="0"/>
          <w:sz w:val="24"/>
          <w:szCs w:val="24"/>
          <w14:ligatures w14:val="none"/>
        </w:rPr>
        <w:t>Re</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la</w:t>
      </w:r>
      <w:r w:rsidRPr="009E6CC9">
        <w:rPr>
          <w:rFonts w:ascii="Arial" w:eastAsia="Arial" w:hAnsi="Arial" w:cs="Arial"/>
          <w:spacing w:val="1"/>
          <w:kern w:val="0"/>
          <w:sz w:val="24"/>
          <w:szCs w:val="24"/>
          <w14:ligatures w14:val="none"/>
        </w:rPr>
        <w:t>t</w:t>
      </w:r>
      <w:r w:rsidRPr="009E6CC9">
        <w:rPr>
          <w:rFonts w:ascii="Arial" w:eastAsia="Arial" w:hAnsi="Arial" w:cs="Arial"/>
          <w:kern w:val="0"/>
          <w:sz w:val="24"/>
          <w:szCs w:val="24"/>
          <w14:ligatures w14:val="none"/>
        </w:rPr>
        <w:t>io</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 xml:space="preserve">s </w:t>
      </w:r>
      <w:r w:rsidRPr="009E6CC9">
        <w:rPr>
          <w:rFonts w:ascii="Arial" w:eastAsia="Arial" w:hAnsi="Arial" w:cs="Arial"/>
          <w:spacing w:val="-1"/>
          <w:kern w:val="0"/>
          <w:sz w:val="24"/>
          <w:szCs w:val="24"/>
          <w14:ligatures w14:val="none"/>
        </w:rPr>
        <w:t>2</w:t>
      </w:r>
      <w:r w:rsidRPr="009E6CC9">
        <w:rPr>
          <w:rFonts w:ascii="Arial" w:eastAsia="Arial" w:hAnsi="Arial" w:cs="Arial"/>
          <w:spacing w:val="1"/>
          <w:kern w:val="0"/>
          <w:sz w:val="24"/>
          <w:szCs w:val="24"/>
          <w14:ligatures w14:val="none"/>
        </w:rPr>
        <w:t>0</w:t>
      </w:r>
      <w:r w:rsidRPr="009E6CC9">
        <w:rPr>
          <w:rFonts w:ascii="Arial" w:eastAsia="Arial" w:hAnsi="Arial" w:cs="Arial"/>
          <w:spacing w:val="-1"/>
          <w:kern w:val="0"/>
          <w:sz w:val="24"/>
          <w:szCs w:val="24"/>
          <w14:ligatures w14:val="none"/>
        </w:rPr>
        <w:t>0</w:t>
      </w:r>
      <w:r w:rsidRPr="009E6CC9">
        <w:rPr>
          <w:rFonts w:ascii="Arial" w:eastAsia="Arial" w:hAnsi="Arial" w:cs="Arial"/>
          <w:spacing w:val="1"/>
          <w:kern w:val="0"/>
          <w:sz w:val="24"/>
          <w:szCs w:val="24"/>
          <w14:ligatures w14:val="none"/>
        </w:rPr>
        <w:t>6</w:t>
      </w:r>
      <w:r w:rsidRPr="009E6CC9">
        <w:rPr>
          <w:rFonts w:ascii="Arial" w:eastAsia="Arial" w:hAnsi="Arial" w:cs="Arial"/>
          <w:kern w:val="0"/>
          <w:sz w:val="24"/>
          <w:szCs w:val="24"/>
          <w14:ligatures w14:val="none"/>
        </w:rPr>
        <w:t>.</w:t>
      </w:r>
    </w:p>
    <w:p w14:paraId="7742D1B9"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59749CBE" w14:textId="77777777" w:rsidR="007E6457" w:rsidRPr="009E6CC9" w:rsidRDefault="007E6457" w:rsidP="00F336F7">
      <w:pPr>
        <w:spacing w:after="0" w:line="240" w:lineRule="auto"/>
        <w:ind w:left="119" w:right="-20"/>
        <w:rPr>
          <w:rFonts w:ascii="Arial" w:eastAsia="Arial" w:hAnsi="Arial" w:cs="Arial"/>
          <w:kern w:val="0"/>
          <w:sz w:val="24"/>
          <w:szCs w:val="24"/>
          <w14:ligatures w14:val="none"/>
        </w:rPr>
      </w:pPr>
      <w:r w:rsidRPr="009E6CC9">
        <w:rPr>
          <w:rFonts w:ascii="Arial" w:eastAsia="Arial" w:hAnsi="Arial" w:cs="Arial"/>
          <w:b/>
          <w:bCs/>
          <w:kern w:val="0"/>
          <w:sz w:val="24"/>
          <w:szCs w:val="24"/>
          <w14:ligatures w14:val="none"/>
        </w:rPr>
        <w:t>Guidance</w:t>
      </w:r>
      <w:r w:rsidRPr="009E6CC9">
        <w:rPr>
          <w:rFonts w:ascii="Arial" w:eastAsia="Arial" w:hAnsi="Arial" w:cs="Arial"/>
          <w:b/>
          <w:bCs/>
          <w:spacing w:val="-1"/>
          <w:kern w:val="0"/>
          <w:sz w:val="24"/>
          <w:szCs w:val="24"/>
          <w14:ligatures w14:val="none"/>
        </w:rPr>
        <w:t xml:space="preserve"> </w:t>
      </w:r>
      <w:r w:rsidRPr="009E6CC9">
        <w:rPr>
          <w:rFonts w:ascii="Arial" w:eastAsia="Arial" w:hAnsi="Arial" w:cs="Arial"/>
          <w:b/>
          <w:bCs/>
          <w:kern w:val="0"/>
          <w:sz w:val="24"/>
          <w:szCs w:val="24"/>
          <w14:ligatures w14:val="none"/>
        </w:rPr>
        <w:t>do</w:t>
      </w:r>
      <w:r w:rsidRPr="009E6CC9">
        <w:rPr>
          <w:rFonts w:ascii="Arial" w:eastAsia="Arial" w:hAnsi="Arial" w:cs="Arial"/>
          <w:b/>
          <w:bCs/>
          <w:spacing w:val="1"/>
          <w:kern w:val="0"/>
          <w:sz w:val="24"/>
          <w:szCs w:val="24"/>
          <w14:ligatures w14:val="none"/>
        </w:rPr>
        <w:t>c</w:t>
      </w:r>
      <w:r w:rsidRPr="009E6CC9">
        <w:rPr>
          <w:rFonts w:ascii="Arial" w:eastAsia="Arial" w:hAnsi="Arial" w:cs="Arial"/>
          <w:b/>
          <w:bCs/>
          <w:kern w:val="0"/>
          <w:sz w:val="24"/>
          <w:szCs w:val="24"/>
          <w14:ligatures w14:val="none"/>
        </w:rPr>
        <w:t>um</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n</w:t>
      </w:r>
      <w:r w:rsidRPr="009E6CC9">
        <w:rPr>
          <w:rFonts w:ascii="Arial" w:eastAsia="Arial" w:hAnsi="Arial" w:cs="Arial"/>
          <w:b/>
          <w:bCs/>
          <w:spacing w:val="-1"/>
          <w:kern w:val="0"/>
          <w:sz w:val="24"/>
          <w:szCs w:val="24"/>
          <w14:ligatures w14:val="none"/>
        </w:rPr>
        <w:t>t</w:t>
      </w:r>
      <w:r w:rsidRPr="009E6CC9">
        <w:rPr>
          <w:rFonts w:ascii="Arial" w:eastAsia="Arial" w:hAnsi="Arial" w:cs="Arial"/>
          <w:b/>
          <w:bCs/>
          <w:kern w:val="0"/>
          <w:sz w:val="24"/>
          <w:szCs w:val="24"/>
          <w14:ligatures w14:val="none"/>
        </w:rPr>
        <w:t>s</w:t>
      </w:r>
      <w:r w:rsidRPr="009E6CC9">
        <w:rPr>
          <w:rFonts w:ascii="Arial" w:eastAsia="Arial" w:hAnsi="Arial" w:cs="Arial"/>
          <w:b/>
          <w:bCs/>
          <w:spacing w:val="1"/>
          <w:kern w:val="0"/>
          <w:sz w:val="24"/>
          <w:szCs w:val="24"/>
          <w14:ligatures w14:val="none"/>
        </w:rPr>
        <w:t xml:space="preserve"> </w:t>
      </w:r>
      <w:r w:rsidRPr="009E6CC9">
        <w:rPr>
          <w:rFonts w:ascii="Arial" w:eastAsia="Arial" w:hAnsi="Arial" w:cs="Arial"/>
          <w:b/>
          <w:bCs/>
          <w:kern w:val="0"/>
          <w:sz w:val="24"/>
          <w:szCs w:val="24"/>
          <w14:ligatures w14:val="none"/>
        </w:rPr>
        <w:t>r</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l</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 xml:space="preserve">ting </w:t>
      </w:r>
      <w:r w:rsidRPr="009E6CC9">
        <w:rPr>
          <w:rFonts w:ascii="Arial" w:eastAsia="Arial" w:hAnsi="Arial" w:cs="Arial"/>
          <w:b/>
          <w:bCs/>
          <w:spacing w:val="-1"/>
          <w:kern w:val="0"/>
          <w:sz w:val="24"/>
          <w:szCs w:val="24"/>
          <w14:ligatures w14:val="none"/>
        </w:rPr>
        <w:t>t</w:t>
      </w:r>
      <w:r w:rsidRPr="009E6CC9">
        <w:rPr>
          <w:rFonts w:ascii="Arial" w:eastAsia="Arial" w:hAnsi="Arial" w:cs="Arial"/>
          <w:b/>
          <w:bCs/>
          <w:kern w:val="0"/>
          <w:sz w:val="24"/>
          <w:szCs w:val="24"/>
          <w14:ligatures w14:val="none"/>
        </w:rPr>
        <w:t xml:space="preserve">o </w:t>
      </w:r>
      <w:r w:rsidRPr="009E6CC9">
        <w:rPr>
          <w:rFonts w:ascii="Arial" w:eastAsia="Arial" w:hAnsi="Arial" w:cs="Arial"/>
          <w:b/>
          <w:bCs/>
          <w:spacing w:val="1"/>
          <w:kern w:val="0"/>
          <w:sz w:val="24"/>
          <w:szCs w:val="24"/>
          <w14:ligatures w14:val="none"/>
        </w:rPr>
        <w:t>a</w:t>
      </w:r>
      <w:r w:rsidRPr="009E6CC9">
        <w:rPr>
          <w:rFonts w:ascii="Arial" w:eastAsia="Arial" w:hAnsi="Arial" w:cs="Arial"/>
          <w:b/>
          <w:bCs/>
          <w:kern w:val="0"/>
          <w:sz w:val="24"/>
          <w:szCs w:val="24"/>
          <w14:ligatures w14:val="none"/>
        </w:rPr>
        <w:t>t</w:t>
      </w:r>
      <w:r w:rsidRPr="009E6CC9">
        <w:rPr>
          <w:rFonts w:ascii="Arial" w:eastAsia="Arial" w:hAnsi="Arial" w:cs="Arial"/>
          <w:b/>
          <w:bCs/>
          <w:spacing w:val="-1"/>
          <w:kern w:val="0"/>
          <w:sz w:val="24"/>
          <w:szCs w:val="24"/>
          <w14:ligatures w14:val="none"/>
        </w:rPr>
        <w:t>t</w:t>
      </w:r>
      <w:r w:rsidRPr="009E6CC9">
        <w:rPr>
          <w:rFonts w:ascii="Arial" w:eastAsia="Arial" w:hAnsi="Arial" w:cs="Arial"/>
          <w:b/>
          <w:bCs/>
          <w:spacing w:val="1"/>
          <w:kern w:val="0"/>
          <w:sz w:val="24"/>
          <w:szCs w:val="24"/>
          <w14:ligatures w14:val="none"/>
        </w:rPr>
        <w:t>e</w:t>
      </w:r>
      <w:r w:rsidRPr="009E6CC9">
        <w:rPr>
          <w:rFonts w:ascii="Arial" w:eastAsia="Arial" w:hAnsi="Arial" w:cs="Arial"/>
          <w:b/>
          <w:bCs/>
          <w:kern w:val="0"/>
          <w:sz w:val="24"/>
          <w:szCs w:val="24"/>
          <w14:ligatures w14:val="none"/>
        </w:rPr>
        <w:t>nda</w:t>
      </w:r>
      <w:r w:rsidRPr="009E6CC9">
        <w:rPr>
          <w:rFonts w:ascii="Arial" w:eastAsia="Arial" w:hAnsi="Arial" w:cs="Arial"/>
          <w:b/>
          <w:bCs/>
          <w:spacing w:val="-2"/>
          <w:kern w:val="0"/>
          <w:sz w:val="24"/>
          <w:szCs w:val="24"/>
          <w14:ligatures w14:val="none"/>
        </w:rPr>
        <w:t>n</w:t>
      </w:r>
      <w:r w:rsidRPr="009E6CC9">
        <w:rPr>
          <w:rFonts w:ascii="Arial" w:eastAsia="Arial" w:hAnsi="Arial" w:cs="Arial"/>
          <w:b/>
          <w:bCs/>
          <w:spacing w:val="-1"/>
          <w:kern w:val="0"/>
          <w:sz w:val="24"/>
          <w:szCs w:val="24"/>
          <w14:ligatures w14:val="none"/>
        </w:rPr>
        <w:t>c</w:t>
      </w:r>
      <w:r w:rsidRPr="009E6CC9">
        <w:rPr>
          <w:rFonts w:ascii="Arial" w:eastAsia="Arial" w:hAnsi="Arial" w:cs="Arial"/>
          <w:b/>
          <w:bCs/>
          <w:kern w:val="0"/>
          <w:sz w:val="24"/>
          <w:szCs w:val="24"/>
          <w14:ligatures w14:val="none"/>
        </w:rPr>
        <w:t>e</w:t>
      </w:r>
    </w:p>
    <w:p w14:paraId="69AE0CA6" w14:textId="77777777" w:rsidR="007E6457" w:rsidRPr="009E6CC9" w:rsidRDefault="007E6457" w:rsidP="00F336F7">
      <w:pPr>
        <w:spacing w:after="0" w:line="240" w:lineRule="auto"/>
        <w:rPr>
          <w:rFonts w:ascii="Arial" w:eastAsia="Times New Roman" w:hAnsi="Arial" w:cs="Arial"/>
          <w:kern w:val="0"/>
          <w:sz w:val="24"/>
          <w:szCs w:val="24"/>
          <w14:ligatures w14:val="none"/>
        </w:rPr>
      </w:pPr>
    </w:p>
    <w:p w14:paraId="55281E29" w14:textId="77777777" w:rsidR="007E6457" w:rsidRPr="009E6CC9" w:rsidRDefault="007E6457" w:rsidP="00F336F7">
      <w:pPr>
        <w:numPr>
          <w:ilvl w:val="0"/>
          <w:numId w:val="5"/>
        </w:numPr>
        <w:tabs>
          <w:tab w:val="left" w:pos="820"/>
        </w:tabs>
        <w:spacing w:after="0" w:line="240" w:lineRule="auto"/>
        <w:ind w:right="-20"/>
        <w:rPr>
          <w:rFonts w:ascii="Arial" w:eastAsia="Arial" w:hAnsi="Arial" w:cs="Arial"/>
          <w:kern w:val="0"/>
          <w:sz w:val="24"/>
          <w:szCs w:val="24"/>
          <w14:ligatures w14:val="none"/>
        </w:rPr>
      </w:pPr>
      <w:r w:rsidRPr="009E6CC9">
        <w:rPr>
          <w:rFonts w:ascii="Arial" w:eastAsia="Arial" w:hAnsi="Arial" w:cs="Arial"/>
          <w:kern w:val="0"/>
          <w:sz w:val="24"/>
          <w:szCs w:val="24"/>
          <w14:ligatures w14:val="none"/>
        </w:rPr>
        <w:t>All</w:t>
      </w:r>
      <w:r w:rsidRPr="009E6CC9">
        <w:rPr>
          <w:rFonts w:ascii="Arial" w:eastAsia="Arial" w:hAnsi="Arial" w:cs="Arial"/>
          <w:spacing w:val="-5"/>
          <w:kern w:val="0"/>
          <w:sz w:val="24"/>
          <w:szCs w:val="24"/>
          <w14:ligatures w14:val="none"/>
        </w:rPr>
        <w:t xml:space="preserve"> </w:t>
      </w:r>
      <w:r w:rsidRPr="009E6CC9">
        <w:rPr>
          <w:rFonts w:ascii="Arial" w:eastAsia="Arial" w:hAnsi="Arial" w:cs="Arial"/>
          <w:spacing w:val="8"/>
          <w:kern w:val="0"/>
          <w:sz w:val="24"/>
          <w:szCs w:val="24"/>
          <w14:ligatures w14:val="none"/>
        </w:rPr>
        <w:t>W</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les</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3"/>
          <w:kern w:val="0"/>
          <w:sz w:val="24"/>
          <w:szCs w:val="24"/>
          <w14:ligatures w14:val="none"/>
        </w:rPr>
        <w:t>C</w:t>
      </w:r>
      <w:r w:rsidRPr="009E6CC9">
        <w:rPr>
          <w:rFonts w:ascii="Arial" w:eastAsia="Arial" w:hAnsi="Arial" w:cs="Arial"/>
          <w:spacing w:val="1"/>
          <w:kern w:val="0"/>
          <w:sz w:val="24"/>
          <w:szCs w:val="24"/>
          <w14:ligatures w14:val="none"/>
        </w:rPr>
        <w:t>h</w:t>
      </w:r>
      <w:r w:rsidRPr="009E6CC9">
        <w:rPr>
          <w:rFonts w:ascii="Arial" w:eastAsia="Arial" w:hAnsi="Arial" w:cs="Arial"/>
          <w:kern w:val="0"/>
          <w:sz w:val="24"/>
          <w:szCs w:val="24"/>
          <w14:ligatures w14:val="none"/>
        </w:rPr>
        <w:t>i</w:t>
      </w:r>
      <w:r w:rsidRPr="009E6CC9">
        <w:rPr>
          <w:rFonts w:ascii="Arial" w:eastAsia="Arial" w:hAnsi="Arial" w:cs="Arial"/>
          <w:spacing w:val="-1"/>
          <w:kern w:val="0"/>
          <w:sz w:val="24"/>
          <w:szCs w:val="24"/>
          <w14:ligatures w14:val="none"/>
        </w:rPr>
        <w:t>l</w:t>
      </w:r>
      <w:r w:rsidRPr="009E6CC9">
        <w:rPr>
          <w:rFonts w:ascii="Arial" w:eastAsia="Arial" w:hAnsi="Arial" w:cs="Arial"/>
          <w:kern w:val="0"/>
          <w:sz w:val="24"/>
          <w:szCs w:val="24"/>
          <w14:ligatures w14:val="none"/>
        </w:rPr>
        <w:t>d</w:t>
      </w:r>
      <w:r w:rsidRPr="009E6CC9">
        <w:rPr>
          <w:rFonts w:ascii="Arial" w:eastAsia="Arial" w:hAnsi="Arial" w:cs="Arial"/>
          <w:spacing w:val="1"/>
          <w:kern w:val="0"/>
          <w:sz w:val="24"/>
          <w:szCs w:val="24"/>
          <w14:ligatures w14:val="none"/>
        </w:rPr>
        <w:t xml:space="preserve"> 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c</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ion</w:t>
      </w:r>
      <w:r w:rsidRPr="009E6CC9">
        <w:rPr>
          <w:rFonts w:ascii="Arial" w:eastAsia="Arial" w:hAnsi="Arial" w:cs="Arial"/>
          <w:spacing w:val="1"/>
          <w:kern w:val="0"/>
          <w:sz w:val="24"/>
          <w:szCs w:val="24"/>
          <w14:ligatures w14:val="none"/>
        </w:rPr>
        <w:t xml:space="preserve"> P</w:t>
      </w:r>
      <w:r w:rsidRPr="009E6CC9">
        <w:rPr>
          <w:rFonts w:ascii="Arial" w:eastAsia="Arial" w:hAnsi="Arial" w:cs="Arial"/>
          <w:kern w:val="0"/>
          <w:sz w:val="24"/>
          <w:szCs w:val="24"/>
          <w14:ligatures w14:val="none"/>
        </w:rPr>
        <w:t>ro</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edu</w:t>
      </w:r>
      <w:r w:rsidRPr="009E6CC9">
        <w:rPr>
          <w:rFonts w:ascii="Arial" w:eastAsia="Arial" w:hAnsi="Arial" w:cs="Arial"/>
          <w:kern w:val="0"/>
          <w:sz w:val="24"/>
          <w:szCs w:val="24"/>
          <w14:ligatures w14:val="none"/>
        </w:rPr>
        <w:t>res</w:t>
      </w:r>
    </w:p>
    <w:p w14:paraId="7F19ED46" w14:textId="77777777" w:rsidR="007E6457" w:rsidRPr="009E6CC9" w:rsidRDefault="007E6457" w:rsidP="00F336F7">
      <w:pPr>
        <w:numPr>
          <w:ilvl w:val="0"/>
          <w:numId w:val="5"/>
        </w:numPr>
        <w:tabs>
          <w:tab w:val="left" w:pos="820"/>
        </w:tabs>
        <w:spacing w:after="0" w:line="240" w:lineRule="auto"/>
        <w:ind w:right="-20"/>
        <w:rPr>
          <w:rFonts w:ascii="Arial" w:eastAsia="Arial" w:hAnsi="Arial" w:cs="Arial"/>
          <w:kern w:val="0"/>
          <w:sz w:val="24"/>
          <w:szCs w:val="24"/>
          <w14:ligatures w14:val="none"/>
        </w:rPr>
      </w:pPr>
      <w:r w:rsidRPr="009E6CC9">
        <w:rPr>
          <w:rFonts w:ascii="Arial" w:eastAsia="Arial" w:hAnsi="Arial" w:cs="Arial"/>
          <w:kern w:val="0"/>
          <w:position w:val="-1"/>
          <w:sz w:val="24"/>
          <w:szCs w:val="24"/>
          <w14:ligatures w14:val="none"/>
        </w:rPr>
        <w:t>K</w:t>
      </w:r>
      <w:r w:rsidRPr="009E6CC9">
        <w:rPr>
          <w:rFonts w:ascii="Arial" w:eastAsia="Arial" w:hAnsi="Arial" w:cs="Arial"/>
          <w:spacing w:val="1"/>
          <w:kern w:val="0"/>
          <w:position w:val="-1"/>
          <w:sz w:val="24"/>
          <w:szCs w:val="24"/>
          <w14:ligatures w14:val="none"/>
        </w:rPr>
        <w:t>eep</w:t>
      </w:r>
      <w:r w:rsidRPr="009E6CC9">
        <w:rPr>
          <w:rFonts w:ascii="Arial" w:eastAsia="Arial" w:hAnsi="Arial" w:cs="Arial"/>
          <w:spacing w:val="-3"/>
          <w:kern w:val="0"/>
          <w:position w:val="-1"/>
          <w:sz w:val="24"/>
          <w:szCs w:val="24"/>
          <w14:ligatures w14:val="none"/>
        </w:rPr>
        <w:t>i</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g</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Lea</w:t>
      </w:r>
      <w:r w:rsidRPr="009E6CC9">
        <w:rPr>
          <w:rFonts w:ascii="Arial" w:eastAsia="Arial" w:hAnsi="Arial" w:cs="Arial"/>
          <w:kern w:val="0"/>
          <w:position w:val="-1"/>
          <w:sz w:val="24"/>
          <w:szCs w:val="24"/>
          <w14:ligatures w14:val="none"/>
        </w:rPr>
        <w:t>r</w:t>
      </w:r>
      <w:r w:rsidRPr="009E6CC9">
        <w:rPr>
          <w:rFonts w:ascii="Arial" w:eastAsia="Arial" w:hAnsi="Arial" w:cs="Arial"/>
          <w:spacing w:val="-2"/>
          <w:kern w:val="0"/>
          <w:position w:val="-1"/>
          <w:sz w:val="24"/>
          <w:szCs w:val="24"/>
          <w14:ligatures w14:val="none"/>
        </w:rPr>
        <w:t>n</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rs s</w:t>
      </w:r>
      <w:r w:rsidRPr="009E6CC9">
        <w:rPr>
          <w:rFonts w:ascii="Arial" w:eastAsia="Arial" w:hAnsi="Arial" w:cs="Arial"/>
          <w:spacing w:val="-2"/>
          <w:kern w:val="0"/>
          <w:position w:val="-1"/>
          <w:sz w:val="24"/>
          <w:szCs w:val="24"/>
          <w14:ligatures w14:val="none"/>
        </w:rPr>
        <w:t>a</w:t>
      </w:r>
      <w:r w:rsidRPr="009E6CC9">
        <w:rPr>
          <w:rFonts w:ascii="Arial" w:eastAsia="Arial" w:hAnsi="Arial" w:cs="Arial"/>
          <w:kern w:val="0"/>
          <w:position w:val="-1"/>
          <w:sz w:val="24"/>
          <w:szCs w:val="24"/>
          <w14:ligatures w14:val="none"/>
        </w:rPr>
        <w:t>fe</w:t>
      </w:r>
    </w:p>
    <w:p w14:paraId="20B0833A"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kern w:val="0"/>
          <w:sz w:val="24"/>
          <w:szCs w:val="24"/>
          <w14:ligatures w14:val="none"/>
        </w:rPr>
        <w:t>Belonging, engaging and participating – Guidance on improving learner engagement and attendance</w:t>
      </w:r>
    </w:p>
    <w:p w14:paraId="2EA71805"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spacing w:val="2"/>
          <w:kern w:val="0"/>
          <w:position w:val="-1"/>
          <w:sz w:val="24"/>
          <w:szCs w:val="24"/>
          <w14:ligatures w14:val="none"/>
        </w:rPr>
        <w:t>T</w:t>
      </w:r>
      <w:r w:rsidRPr="009E6CC9">
        <w:rPr>
          <w:rFonts w:ascii="Arial" w:eastAsia="Arial" w:hAnsi="Arial" w:cs="Arial"/>
          <w:spacing w:val="-1"/>
          <w:kern w:val="0"/>
          <w:position w:val="-1"/>
          <w:sz w:val="24"/>
          <w:szCs w:val="24"/>
          <w14:ligatures w14:val="none"/>
        </w:rPr>
        <w:t>h</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A</w:t>
      </w:r>
      <w:r w:rsidRPr="009E6CC9">
        <w:rPr>
          <w:rFonts w:ascii="Arial" w:eastAsia="Arial" w:hAnsi="Arial" w:cs="Arial"/>
          <w:kern w:val="0"/>
          <w:position w:val="-1"/>
          <w:sz w:val="24"/>
          <w:szCs w:val="24"/>
          <w14:ligatures w14:val="none"/>
        </w:rPr>
        <w:t>ll</w:t>
      </w:r>
      <w:r w:rsidRPr="009E6CC9">
        <w:rPr>
          <w:rFonts w:ascii="Arial" w:eastAsia="Arial" w:hAnsi="Arial" w:cs="Arial"/>
          <w:spacing w:val="-8"/>
          <w:kern w:val="0"/>
          <w:position w:val="-1"/>
          <w:sz w:val="24"/>
          <w:szCs w:val="24"/>
          <w14:ligatures w14:val="none"/>
        </w:rPr>
        <w:t xml:space="preserve"> </w:t>
      </w:r>
      <w:r w:rsidRPr="009E6CC9">
        <w:rPr>
          <w:rFonts w:ascii="Arial" w:eastAsia="Arial" w:hAnsi="Arial" w:cs="Arial"/>
          <w:spacing w:val="8"/>
          <w:kern w:val="0"/>
          <w:position w:val="-1"/>
          <w:sz w:val="24"/>
          <w:szCs w:val="24"/>
          <w14:ligatures w14:val="none"/>
        </w:rPr>
        <w:t>W</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les</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At</w:t>
      </w:r>
      <w:r w:rsidRPr="009E6CC9">
        <w:rPr>
          <w:rFonts w:ascii="Arial" w:eastAsia="Arial" w:hAnsi="Arial" w:cs="Arial"/>
          <w:spacing w:val="1"/>
          <w:kern w:val="0"/>
          <w:position w:val="-1"/>
          <w:sz w:val="24"/>
          <w:szCs w:val="24"/>
          <w14:ligatures w14:val="none"/>
        </w:rPr>
        <w:t>t</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n</w:t>
      </w:r>
      <w:r w:rsidRPr="009E6CC9">
        <w:rPr>
          <w:rFonts w:ascii="Arial" w:eastAsia="Arial" w:hAnsi="Arial" w:cs="Arial"/>
          <w:spacing w:val="-1"/>
          <w:kern w:val="0"/>
          <w:position w:val="-1"/>
          <w:sz w:val="24"/>
          <w:szCs w:val="24"/>
          <w14:ligatures w14:val="none"/>
        </w:rPr>
        <w:t>da</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ce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Fr</w:t>
      </w:r>
      <w:r w:rsidRPr="009E6CC9">
        <w:rPr>
          <w:rFonts w:ascii="Arial" w:eastAsia="Arial" w:hAnsi="Arial" w:cs="Arial"/>
          <w:spacing w:val="-2"/>
          <w:kern w:val="0"/>
          <w:position w:val="-1"/>
          <w:sz w:val="24"/>
          <w:szCs w:val="24"/>
          <w14:ligatures w14:val="none"/>
        </w:rPr>
        <w:t>a</w:t>
      </w:r>
      <w:r w:rsidRPr="009E6CC9">
        <w:rPr>
          <w:rFonts w:ascii="Arial" w:eastAsia="Arial" w:hAnsi="Arial" w:cs="Arial"/>
          <w:spacing w:val="1"/>
          <w:kern w:val="0"/>
          <w:position w:val="-1"/>
          <w:sz w:val="24"/>
          <w:szCs w:val="24"/>
          <w14:ligatures w14:val="none"/>
        </w:rPr>
        <w:t>me</w:t>
      </w:r>
      <w:r w:rsidRPr="009E6CC9">
        <w:rPr>
          <w:rFonts w:ascii="Arial" w:eastAsia="Arial" w:hAnsi="Arial" w:cs="Arial"/>
          <w:spacing w:val="-3"/>
          <w:kern w:val="0"/>
          <w:position w:val="-1"/>
          <w:sz w:val="24"/>
          <w:szCs w:val="24"/>
          <w14:ligatures w14:val="none"/>
        </w:rPr>
        <w:t>w</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rk</w:t>
      </w:r>
    </w:p>
    <w:p w14:paraId="5B514A63" w14:textId="7604CF9E"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spacing w:val="2"/>
          <w:kern w:val="0"/>
          <w:position w:val="-1"/>
          <w:sz w:val="24"/>
          <w:szCs w:val="24"/>
          <w14:ligatures w14:val="none"/>
        </w:rPr>
        <w:t>T</w:t>
      </w:r>
      <w:r w:rsidRPr="009E6CC9">
        <w:rPr>
          <w:rFonts w:ascii="Arial" w:eastAsia="Arial" w:hAnsi="Arial" w:cs="Arial"/>
          <w:spacing w:val="-1"/>
          <w:kern w:val="0"/>
          <w:position w:val="-1"/>
          <w:sz w:val="24"/>
          <w:szCs w:val="24"/>
          <w14:ligatures w14:val="none"/>
        </w:rPr>
        <w:t>h</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N</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ti</w:t>
      </w:r>
      <w:r w:rsidRPr="009E6CC9">
        <w:rPr>
          <w:rFonts w:ascii="Arial" w:eastAsia="Arial" w:hAnsi="Arial" w:cs="Arial"/>
          <w:spacing w:val="-1"/>
          <w:kern w:val="0"/>
          <w:position w:val="-1"/>
          <w:sz w:val="24"/>
          <w:szCs w:val="24"/>
          <w14:ligatures w14:val="none"/>
        </w:rPr>
        <w:t>o</w:t>
      </w:r>
      <w:r w:rsidRPr="009E6CC9">
        <w:rPr>
          <w:rFonts w:ascii="Arial" w:eastAsia="Arial" w:hAnsi="Arial" w:cs="Arial"/>
          <w:spacing w:val="1"/>
          <w:kern w:val="0"/>
          <w:position w:val="-1"/>
          <w:sz w:val="24"/>
          <w:szCs w:val="24"/>
          <w14:ligatures w14:val="none"/>
        </w:rPr>
        <w:t>na</w:t>
      </w:r>
      <w:r w:rsidRPr="009E6CC9">
        <w:rPr>
          <w:rFonts w:ascii="Arial" w:eastAsia="Arial" w:hAnsi="Arial" w:cs="Arial"/>
          <w:kern w:val="0"/>
          <w:position w:val="-1"/>
          <w:sz w:val="24"/>
          <w:szCs w:val="24"/>
          <w14:ligatures w14:val="none"/>
        </w:rPr>
        <w:t>l As</w:t>
      </w:r>
      <w:r w:rsidRPr="009E6CC9">
        <w:rPr>
          <w:rFonts w:ascii="Arial" w:eastAsia="Arial" w:hAnsi="Arial" w:cs="Arial"/>
          <w:spacing w:val="-2"/>
          <w:kern w:val="0"/>
          <w:position w:val="-1"/>
          <w:sz w:val="24"/>
          <w:szCs w:val="24"/>
          <w14:ligatures w14:val="none"/>
        </w:rPr>
        <w:t>s</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mb</w:t>
      </w:r>
      <w:r w:rsidRPr="009E6CC9">
        <w:rPr>
          <w:rFonts w:ascii="Arial" w:eastAsia="Arial" w:hAnsi="Arial" w:cs="Arial"/>
          <w:spacing w:val="-3"/>
          <w:kern w:val="0"/>
          <w:position w:val="-1"/>
          <w:sz w:val="24"/>
          <w:szCs w:val="24"/>
          <w14:ligatures w14:val="none"/>
        </w:rPr>
        <w:t>l</w:t>
      </w:r>
      <w:r w:rsidRPr="009E6CC9">
        <w:rPr>
          <w:rFonts w:ascii="Arial" w:eastAsia="Arial" w:hAnsi="Arial" w:cs="Arial"/>
          <w:kern w:val="0"/>
          <w:position w:val="-1"/>
          <w:sz w:val="24"/>
          <w:szCs w:val="24"/>
          <w14:ligatures w14:val="none"/>
        </w:rPr>
        <w:t>y</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spacing w:val="3"/>
          <w:kern w:val="0"/>
          <w:position w:val="-1"/>
          <w:sz w:val="24"/>
          <w:szCs w:val="24"/>
          <w14:ligatures w14:val="none"/>
        </w:rPr>
        <w:t>f</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r</w:t>
      </w:r>
      <w:r w:rsidRPr="009E6CC9">
        <w:rPr>
          <w:rFonts w:ascii="Arial" w:eastAsia="Arial" w:hAnsi="Arial" w:cs="Arial"/>
          <w:spacing w:val="-5"/>
          <w:kern w:val="0"/>
          <w:position w:val="-1"/>
          <w:sz w:val="24"/>
          <w:szCs w:val="24"/>
          <w14:ligatures w14:val="none"/>
        </w:rPr>
        <w:t xml:space="preserve"> </w:t>
      </w:r>
      <w:r w:rsidRPr="009E6CC9">
        <w:rPr>
          <w:rFonts w:ascii="Arial" w:eastAsia="Arial" w:hAnsi="Arial" w:cs="Arial"/>
          <w:spacing w:val="6"/>
          <w:kern w:val="0"/>
          <w:position w:val="-1"/>
          <w:sz w:val="24"/>
          <w:szCs w:val="24"/>
          <w14:ligatures w14:val="none"/>
        </w:rPr>
        <w:t>W</w:t>
      </w:r>
      <w:r w:rsidRPr="009E6CC9">
        <w:rPr>
          <w:rFonts w:ascii="Arial" w:eastAsia="Arial" w:hAnsi="Arial" w:cs="Arial"/>
          <w:spacing w:val="1"/>
          <w:kern w:val="0"/>
          <w:position w:val="-1"/>
          <w:sz w:val="24"/>
          <w:szCs w:val="24"/>
          <w14:ligatures w14:val="none"/>
        </w:rPr>
        <w:t>a</w:t>
      </w:r>
      <w:r w:rsidRPr="009E6CC9">
        <w:rPr>
          <w:rFonts w:ascii="Arial" w:eastAsia="Arial" w:hAnsi="Arial" w:cs="Arial"/>
          <w:spacing w:val="-3"/>
          <w:kern w:val="0"/>
          <w:position w:val="-1"/>
          <w:sz w:val="24"/>
          <w:szCs w:val="24"/>
          <w14:ligatures w14:val="none"/>
        </w:rPr>
        <w:t>l</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s Ci</w:t>
      </w:r>
      <w:r w:rsidRPr="009E6CC9">
        <w:rPr>
          <w:rFonts w:ascii="Arial" w:eastAsia="Arial" w:hAnsi="Arial" w:cs="Arial"/>
          <w:spacing w:val="-1"/>
          <w:kern w:val="0"/>
          <w:position w:val="-1"/>
          <w:sz w:val="24"/>
          <w:szCs w:val="24"/>
          <w14:ligatures w14:val="none"/>
        </w:rPr>
        <w:t>r</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u</w:t>
      </w:r>
      <w:r w:rsidRPr="009E6CC9">
        <w:rPr>
          <w:rFonts w:ascii="Arial" w:eastAsia="Arial" w:hAnsi="Arial" w:cs="Arial"/>
          <w:kern w:val="0"/>
          <w:position w:val="-1"/>
          <w:sz w:val="24"/>
          <w:szCs w:val="24"/>
          <w14:ligatures w14:val="none"/>
        </w:rPr>
        <w:t xml:space="preserve">lar </w:t>
      </w:r>
      <w:r w:rsidRPr="009E6CC9">
        <w:rPr>
          <w:rFonts w:ascii="Arial" w:eastAsia="Arial" w:hAnsi="Arial" w:cs="Arial"/>
          <w:spacing w:val="-1"/>
          <w:kern w:val="0"/>
          <w:position w:val="-1"/>
          <w:sz w:val="24"/>
          <w:szCs w:val="24"/>
          <w14:ligatures w14:val="none"/>
        </w:rPr>
        <w:t>47</w:t>
      </w:r>
      <w:r w:rsidRPr="009E6CC9">
        <w:rPr>
          <w:rFonts w:ascii="Arial" w:eastAsia="Arial" w:hAnsi="Arial" w:cs="Arial"/>
          <w:kern w:val="0"/>
          <w:position w:val="-1"/>
          <w:sz w:val="24"/>
          <w:szCs w:val="24"/>
          <w14:ligatures w14:val="none"/>
        </w:rPr>
        <w:t>/</w:t>
      </w:r>
      <w:r w:rsidRPr="009E6CC9">
        <w:rPr>
          <w:rFonts w:ascii="Arial" w:eastAsia="Arial" w:hAnsi="Arial" w:cs="Arial"/>
          <w:spacing w:val="1"/>
          <w:kern w:val="0"/>
          <w:position w:val="-1"/>
          <w:sz w:val="24"/>
          <w:szCs w:val="24"/>
          <w14:ligatures w14:val="none"/>
        </w:rPr>
        <w:t>20</w:t>
      </w:r>
      <w:r w:rsidRPr="009E6CC9">
        <w:rPr>
          <w:rFonts w:ascii="Arial" w:eastAsia="Arial" w:hAnsi="Arial" w:cs="Arial"/>
          <w:spacing w:val="-1"/>
          <w:kern w:val="0"/>
          <w:position w:val="-1"/>
          <w:sz w:val="24"/>
          <w:szCs w:val="24"/>
          <w14:ligatures w14:val="none"/>
        </w:rPr>
        <w:t>0</w:t>
      </w:r>
      <w:r w:rsidRPr="009E6CC9">
        <w:rPr>
          <w:rFonts w:ascii="Arial" w:eastAsia="Arial" w:hAnsi="Arial" w:cs="Arial"/>
          <w:kern w:val="0"/>
          <w:position w:val="-1"/>
          <w:sz w:val="24"/>
          <w:szCs w:val="24"/>
          <w14:ligatures w14:val="none"/>
        </w:rPr>
        <w:t>6</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I</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clusi</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n</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a</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w:t>
      </w:r>
      <w:r w:rsidR="00BE2939">
        <w:rPr>
          <w:rFonts w:ascii="Arial" w:eastAsia="Arial" w:hAnsi="Arial" w:cs="Arial"/>
          <w:spacing w:val="1"/>
          <w:kern w:val="0"/>
          <w:position w:val="-1"/>
          <w:sz w:val="24"/>
          <w:szCs w:val="24"/>
          <w14:ligatures w14:val="none"/>
        </w:rPr>
        <w:t>Learner</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Su</w:t>
      </w:r>
      <w:r w:rsidRPr="009E6CC9">
        <w:rPr>
          <w:rFonts w:ascii="Arial" w:eastAsia="Arial" w:hAnsi="Arial" w:cs="Arial"/>
          <w:spacing w:val="-1"/>
          <w:kern w:val="0"/>
          <w:position w:val="-1"/>
          <w:sz w:val="24"/>
          <w:szCs w:val="24"/>
          <w14:ligatures w14:val="none"/>
        </w:rPr>
        <w:t>p</w:t>
      </w:r>
      <w:r w:rsidRPr="009E6CC9">
        <w:rPr>
          <w:rFonts w:ascii="Arial" w:eastAsia="Arial" w:hAnsi="Arial" w:cs="Arial"/>
          <w:spacing w:val="1"/>
          <w:kern w:val="0"/>
          <w:position w:val="-1"/>
          <w:sz w:val="24"/>
          <w:szCs w:val="24"/>
          <w14:ligatures w14:val="none"/>
        </w:rPr>
        <w:t>po</w:t>
      </w:r>
      <w:r w:rsidRPr="009E6CC9">
        <w:rPr>
          <w:rFonts w:ascii="Arial" w:eastAsia="Arial" w:hAnsi="Arial" w:cs="Arial"/>
          <w:kern w:val="0"/>
          <w:position w:val="-1"/>
          <w:sz w:val="24"/>
          <w:szCs w:val="24"/>
          <w14:ligatures w14:val="none"/>
        </w:rPr>
        <w:t>rt.</w:t>
      </w:r>
    </w:p>
    <w:p w14:paraId="589F983F"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kern w:val="0"/>
          <w:position w:val="-1"/>
          <w:sz w:val="24"/>
          <w:szCs w:val="24"/>
          <w14:ligatures w14:val="none"/>
        </w:rPr>
        <w:t>C</w:t>
      </w:r>
      <w:r w:rsidRPr="009E6CC9">
        <w:rPr>
          <w:rFonts w:ascii="Arial" w:eastAsia="Arial" w:hAnsi="Arial" w:cs="Arial"/>
          <w:spacing w:val="-2"/>
          <w:kern w:val="0"/>
          <w:position w:val="-1"/>
          <w:sz w:val="24"/>
          <w:szCs w:val="24"/>
          <w14:ligatures w14:val="none"/>
        </w:rPr>
        <w:t>o</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s</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rt</w:t>
      </w:r>
      <w:r w:rsidRPr="009E6CC9">
        <w:rPr>
          <w:rFonts w:ascii="Arial" w:eastAsia="Arial" w:hAnsi="Arial" w:cs="Arial"/>
          <w:spacing w:val="-1"/>
          <w:kern w:val="0"/>
          <w:position w:val="-1"/>
          <w:sz w:val="24"/>
          <w:szCs w:val="24"/>
          <w14:ligatures w14:val="none"/>
        </w:rPr>
        <w:t>i</w:t>
      </w:r>
      <w:r w:rsidRPr="009E6CC9">
        <w:rPr>
          <w:rFonts w:ascii="Arial" w:eastAsia="Arial" w:hAnsi="Arial" w:cs="Arial"/>
          <w:spacing w:val="1"/>
          <w:kern w:val="0"/>
          <w:position w:val="-1"/>
          <w:sz w:val="24"/>
          <w:szCs w:val="24"/>
          <w14:ligatures w14:val="none"/>
        </w:rPr>
        <w:t>um</w:t>
      </w:r>
      <w:r w:rsidRPr="009E6CC9">
        <w:rPr>
          <w:rFonts w:ascii="Arial" w:eastAsia="Arial" w:hAnsi="Arial" w:cs="Arial"/>
          <w:kern w:val="0"/>
          <w:position w:val="-1"/>
          <w:sz w:val="24"/>
          <w:szCs w:val="24"/>
          <w14:ligatures w14:val="none"/>
        </w:rPr>
        <w:t>’s</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2"/>
          <w:kern w:val="0"/>
          <w:position w:val="-1"/>
          <w:sz w:val="24"/>
          <w:szCs w:val="24"/>
          <w14:ligatures w14:val="none"/>
        </w:rPr>
        <w:t>A</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t</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nd</w:t>
      </w:r>
      <w:r w:rsidRPr="009E6CC9">
        <w:rPr>
          <w:rFonts w:ascii="Arial" w:eastAsia="Arial" w:hAnsi="Arial" w:cs="Arial"/>
          <w:spacing w:val="-1"/>
          <w:kern w:val="0"/>
          <w:position w:val="-1"/>
          <w:sz w:val="24"/>
          <w:szCs w:val="24"/>
          <w14:ligatures w14:val="none"/>
        </w:rPr>
        <w:t>a</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ce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Strat</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g</w:t>
      </w:r>
      <w:r w:rsidRPr="009E6CC9">
        <w:rPr>
          <w:rFonts w:ascii="Arial" w:eastAsia="Arial" w:hAnsi="Arial" w:cs="Arial"/>
          <w:kern w:val="0"/>
          <w:position w:val="-1"/>
          <w:sz w:val="24"/>
          <w:szCs w:val="24"/>
          <w14:ligatures w14:val="none"/>
        </w:rPr>
        <w:t>y</w:t>
      </w:r>
    </w:p>
    <w:p w14:paraId="7DA09262"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spacing w:val="1"/>
          <w:kern w:val="0"/>
          <w:position w:val="-1"/>
          <w:sz w:val="24"/>
          <w:szCs w:val="24"/>
          <w14:ligatures w14:val="none"/>
        </w:rPr>
        <w:t>Lo</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l C</w:t>
      </w:r>
      <w:r w:rsidRPr="009E6CC9">
        <w:rPr>
          <w:rFonts w:ascii="Arial" w:eastAsia="Arial" w:hAnsi="Arial" w:cs="Arial"/>
          <w:spacing w:val="-1"/>
          <w:kern w:val="0"/>
          <w:position w:val="-1"/>
          <w:sz w:val="24"/>
          <w:szCs w:val="24"/>
          <w14:ligatures w14:val="none"/>
        </w:rPr>
        <w:t>o</w:t>
      </w:r>
      <w:r w:rsidRPr="009E6CC9">
        <w:rPr>
          <w:rFonts w:ascii="Arial" w:eastAsia="Arial" w:hAnsi="Arial" w:cs="Arial"/>
          <w:spacing w:val="1"/>
          <w:kern w:val="0"/>
          <w:position w:val="-1"/>
          <w:sz w:val="24"/>
          <w:szCs w:val="24"/>
          <w14:ligatures w14:val="none"/>
        </w:rPr>
        <w:t>d</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o</w:t>
      </w:r>
      <w:r w:rsidRPr="009E6CC9">
        <w:rPr>
          <w:rFonts w:ascii="Arial" w:eastAsia="Arial" w:hAnsi="Arial" w:cs="Arial"/>
          <w:kern w:val="0"/>
          <w:position w:val="-1"/>
          <w:sz w:val="24"/>
          <w:szCs w:val="24"/>
          <w14:ligatures w14:val="none"/>
        </w:rPr>
        <w:t>f</w:t>
      </w:r>
      <w:r w:rsidRPr="009E6CC9">
        <w:rPr>
          <w:rFonts w:ascii="Arial" w:eastAsia="Arial" w:hAnsi="Arial" w:cs="Arial"/>
          <w:spacing w:val="3"/>
          <w:kern w:val="0"/>
          <w:position w:val="-1"/>
          <w:sz w:val="24"/>
          <w:szCs w:val="24"/>
          <w14:ligatures w14:val="none"/>
        </w:rPr>
        <w:t xml:space="preserve"> </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o</w:t>
      </w:r>
      <w:r w:rsidRPr="009E6CC9">
        <w:rPr>
          <w:rFonts w:ascii="Arial" w:eastAsia="Arial" w:hAnsi="Arial" w:cs="Arial"/>
          <w:spacing w:val="1"/>
          <w:kern w:val="0"/>
          <w:position w:val="-1"/>
          <w:sz w:val="24"/>
          <w:szCs w:val="24"/>
          <w14:ligatures w14:val="none"/>
        </w:rPr>
        <w:t>ndu</w:t>
      </w:r>
      <w:r w:rsidRPr="009E6CC9">
        <w:rPr>
          <w:rFonts w:ascii="Arial" w:eastAsia="Arial" w:hAnsi="Arial" w:cs="Arial"/>
          <w:spacing w:val="-2"/>
          <w:kern w:val="0"/>
          <w:position w:val="-1"/>
          <w:sz w:val="24"/>
          <w:szCs w:val="24"/>
          <w14:ligatures w14:val="none"/>
        </w:rPr>
        <w:t>c</w:t>
      </w:r>
      <w:r w:rsidRPr="009E6CC9">
        <w:rPr>
          <w:rFonts w:ascii="Arial" w:eastAsia="Arial" w:hAnsi="Arial" w:cs="Arial"/>
          <w:kern w:val="0"/>
          <w:position w:val="-1"/>
          <w:sz w:val="24"/>
          <w:szCs w:val="24"/>
          <w14:ligatures w14:val="none"/>
        </w:rPr>
        <w:t>t</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kern w:val="0"/>
          <w:position w:val="-1"/>
          <w:sz w:val="24"/>
          <w:szCs w:val="24"/>
          <w14:ligatures w14:val="none"/>
        </w:rPr>
        <w:t>rela</w:t>
      </w:r>
      <w:r w:rsidRPr="009E6CC9">
        <w:rPr>
          <w:rFonts w:ascii="Arial" w:eastAsia="Arial" w:hAnsi="Arial" w:cs="Arial"/>
          <w:spacing w:val="1"/>
          <w:kern w:val="0"/>
          <w:position w:val="-1"/>
          <w:sz w:val="24"/>
          <w:szCs w:val="24"/>
          <w14:ligatures w14:val="none"/>
        </w:rPr>
        <w:t>t</w:t>
      </w:r>
      <w:r w:rsidRPr="009E6CC9">
        <w:rPr>
          <w:rFonts w:ascii="Arial" w:eastAsia="Arial" w:hAnsi="Arial" w:cs="Arial"/>
          <w:kern w:val="0"/>
          <w:position w:val="-1"/>
          <w:sz w:val="24"/>
          <w:szCs w:val="24"/>
          <w14:ligatures w14:val="none"/>
        </w:rPr>
        <w:t>ing</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t</w:t>
      </w:r>
      <w:r w:rsidRPr="009E6CC9">
        <w:rPr>
          <w:rFonts w:ascii="Arial" w:eastAsia="Arial" w:hAnsi="Arial" w:cs="Arial"/>
          <w:kern w:val="0"/>
          <w:position w:val="-1"/>
          <w:sz w:val="24"/>
          <w:szCs w:val="24"/>
          <w14:ligatures w14:val="none"/>
        </w:rPr>
        <w:t>o</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t</w:t>
      </w:r>
      <w:r w:rsidRPr="009E6CC9">
        <w:rPr>
          <w:rFonts w:ascii="Arial" w:eastAsia="Arial" w:hAnsi="Arial" w:cs="Arial"/>
          <w:spacing w:val="1"/>
          <w:kern w:val="0"/>
          <w:position w:val="-1"/>
          <w:sz w:val="24"/>
          <w:szCs w:val="24"/>
          <w14:ligatures w14:val="none"/>
        </w:rPr>
        <w:t>h</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Fi</w:t>
      </w:r>
      <w:r w:rsidRPr="009E6CC9">
        <w:rPr>
          <w:rFonts w:ascii="Arial" w:eastAsia="Arial" w:hAnsi="Arial" w:cs="Arial"/>
          <w:spacing w:val="-3"/>
          <w:kern w:val="0"/>
          <w:position w:val="-1"/>
          <w:sz w:val="24"/>
          <w:szCs w:val="24"/>
          <w14:ligatures w14:val="none"/>
        </w:rPr>
        <w:t>x</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d</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P</w:t>
      </w:r>
      <w:r w:rsidRPr="009E6CC9">
        <w:rPr>
          <w:rFonts w:ascii="Arial" w:eastAsia="Arial" w:hAnsi="Arial" w:cs="Arial"/>
          <w:spacing w:val="1"/>
          <w:kern w:val="0"/>
          <w:position w:val="-1"/>
          <w:sz w:val="24"/>
          <w:szCs w:val="24"/>
          <w14:ligatures w14:val="none"/>
        </w:rPr>
        <w:t>ena</w:t>
      </w:r>
      <w:r w:rsidRPr="009E6CC9">
        <w:rPr>
          <w:rFonts w:ascii="Arial" w:eastAsia="Arial" w:hAnsi="Arial" w:cs="Arial"/>
          <w:kern w:val="0"/>
          <w:position w:val="-1"/>
          <w:sz w:val="24"/>
          <w:szCs w:val="24"/>
          <w14:ligatures w14:val="none"/>
        </w:rPr>
        <w:t>lty</w:t>
      </w:r>
      <w:r w:rsidRPr="009E6CC9">
        <w:rPr>
          <w:rFonts w:ascii="Arial" w:eastAsia="Arial" w:hAnsi="Arial" w:cs="Arial"/>
          <w:spacing w:val="-2"/>
          <w:kern w:val="0"/>
          <w:position w:val="-1"/>
          <w:sz w:val="24"/>
          <w:szCs w:val="24"/>
          <w14:ligatures w14:val="none"/>
        </w:rPr>
        <w:t xml:space="preserve"> </w:t>
      </w:r>
      <w:r w:rsidRPr="009E6CC9">
        <w:rPr>
          <w:rFonts w:ascii="Arial" w:eastAsia="Arial" w:hAnsi="Arial" w:cs="Arial"/>
          <w:kern w:val="0"/>
          <w:position w:val="-1"/>
          <w:sz w:val="24"/>
          <w:szCs w:val="24"/>
          <w14:ligatures w14:val="none"/>
        </w:rPr>
        <w:t>N</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tice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sc</w:t>
      </w:r>
      <w:r w:rsidRPr="009E6CC9">
        <w:rPr>
          <w:rFonts w:ascii="Arial" w:eastAsia="Arial" w:hAnsi="Arial" w:cs="Arial"/>
          <w:spacing w:val="-1"/>
          <w:kern w:val="0"/>
          <w:position w:val="-1"/>
          <w:sz w:val="24"/>
          <w:szCs w:val="24"/>
          <w14:ligatures w14:val="none"/>
        </w:rPr>
        <w:t>he</w:t>
      </w:r>
      <w:r w:rsidRPr="009E6CC9">
        <w:rPr>
          <w:rFonts w:ascii="Arial" w:eastAsia="Arial" w:hAnsi="Arial" w:cs="Arial"/>
          <w:spacing w:val="1"/>
          <w:kern w:val="0"/>
          <w:position w:val="-1"/>
          <w:sz w:val="24"/>
          <w:szCs w:val="24"/>
          <w14:ligatures w14:val="none"/>
        </w:rPr>
        <w:t>m</w:t>
      </w:r>
      <w:r w:rsidRPr="009E6CC9">
        <w:rPr>
          <w:rFonts w:ascii="Arial" w:eastAsia="Arial" w:hAnsi="Arial" w:cs="Arial"/>
          <w:kern w:val="0"/>
          <w:position w:val="-1"/>
          <w:sz w:val="24"/>
          <w:szCs w:val="24"/>
          <w14:ligatures w14:val="none"/>
        </w:rPr>
        <w:t>e</w:t>
      </w:r>
    </w:p>
    <w:p w14:paraId="141CB037"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spacing w:val="6"/>
          <w:kern w:val="0"/>
          <w:sz w:val="24"/>
          <w:szCs w:val="24"/>
          <w14:ligatures w14:val="none"/>
        </w:rPr>
        <w:t>W</w:t>
      </w:r>
      <w:r w:rsidRPr="009E6CC9">
        <w:rPr>
          <w:rFonts w:ascii="Arial" w:eastAsia="Arial" w:hAnsi="Arial" w:cs="Arial"/>
          <w:spacing w:val="-1"/>
          <w:kern w:val="0"/>
          <w:sz w:val="24"/>
          <w:szCs w:val="24"/>
          <w14:ligatures w14:val="none"/>
        </w:rPr>
        <w:t>e</w:t>
      </w:r>
      <w:r w:rsidRPr="009E6CC9">
        <w:rPr>
          <w:rFonts w:ascii="Arial" w:eastAsia="Arial" w:hAnsi="Arial" w:cs="Arial"/>
          <w:spacing w:val="-3"/>
          <w:kern w:val="0"/>
          <w:sz w:val="24"/>
          <w:szCs w:val="24"/>
          <w14:ligatures w14:val="none"/>
        </w:rPr>
        <w:t>l</w:t>
      </w:r>
      <w:r w:rsidRPr="009E6CC9">
        <w:rPr>
          <w:rFonts w:ascii="Arial" w:eastAsia="Arial" w:hAnsi="Arial" w:cs="Arial"/>
          <w:kern w:val="0"/>
          <w:sz w:val="24"/>
          <w:szCs w:val="24"/>
          <w14:ligatures w14:val="none"/>
        </w:rPr>
        <w:t>sh</w:t>
      </w:r>
      <w:r w:rsidRPr="009E6CC9">
        <w:rPr>
          <w:rFonts w:ascii="Arial" w:eastAsia="Arial" w:hAnsi="Arial" w:cs="Arial"/>
          <w:spacing w:val="-1"/>
          <w:kern w:val="0"/>
          <w:sz w:val="24"/>
          <w:szCs w:val="24"/>
          <w14:ligatures w14:val="none"/>
        </w:rPr>
        <w:t xml:space="preserve"> </w:t>
      </w:r>
      <w:r w:rsidRPr="009E6CC9">
        <w:rPr>
          <w:rFonts w:ascii="Arial" w:eastAsia="Arial" w:hAnsi="Arial" w:cs="Arial"/>
          <w:kern w:val="0"/>
          <w:sz w:val="24"/>
          <w:szCs w:val="24"/>
          <w14:ligatures w14:val="none"/>
        </w:rPr>
        <w:t>G</w:t>
      </w:r>
      <w:r w:rsidRPr="009E6CC9">
        <w:rPr>
          <w:rFonts w:ascii="Arial" w:eastAsia="Arial" w:hAnsi="Arial" w:cs="Arial"/>
          <w:spacing w:val="1"/>
          <w:kern w:val="0"/>
          <w:sz w:val="24"/>
          <w:szCs w:val="24"/>
          <w14:ligatures w14:val="none"/>
        </w:rPr>
        <w:t>o</w:t>
      </w:r>
      <w:r w:rsidRPr="009E6CC9">
        <w:rPr>
          <w:rFonts w:ascii="Arial" w:eastAsia="Arial" w:hAnsi="Arial" w:cs="Arial"/>
          <w:spacing w:val="-2"/>
          <w:kern w:val="0"/>
          <w:sz w:val="24"/>
          <w:szCs w:val="24"/>
          <w14:ligatures w14:val="none"/>
        </w:rPr>
        <w:t>v</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rn</w:t>
      </w:r>
      <w:r w:rsidRPr="009E6CC9">
        <w:rPr>
          <w:rFonts w:ascii="Arial" w:eastAsia="Arial" w:hAnsi="Arial" w:cs="Arial"/>
          <w:spacing w:val="2"/>
          <w:kern w:val="0"/>
          <w:sz w:val="24"/>
          <w:szCs w:val="24"/>
          <w14:ligatures w14:val="none"/>
        </w:rPr>
        <w:t>m</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2"/>
          <w:kern w:val="0"/>
          <w:sz w:val="24"/>
          <w:szCs w:val="24"/>
          <w14:ligatures w14:val="none"/>
        </w:rPr>
        <w:t>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id</w:t>
      </w:r>
      <w:r w:rsidRPr="009E6CC9">
        <w:rPr>
          <w:rFonts w:ascii="Arial" w:eastAsia="Arial" w:hAnsi="Arial" w:cs="Arial"/>
          <w:spacing w:val="1"/>
          <w:kern w:val="0"/>
          <w:sz w:val="24"/>
          <w:szCs w:val="24"/>
          <w14:ligatures w14:val="none"/>
        </w:rPr>
        <w:t>an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n</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p</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na</w:t>
      </w:r>
      <w:r w:rsidRPr="009E6CC9">
        <w:rPr>
          <w:rFonts w:ascii="Arial" w:eastAsia="Arial" w:hAnsi="Arial" w:cs="Arial"/>
          <w:kern w:val="0"/>
          <w:sz w:val="24"/>
          <w:szCs w:val="24"/>
          <w14:ligatures w14:val="none"/>
        </w:rPr>
        <w:t>lty</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1"/>
          <w:kern w:val="0"/>
          <w:sz w:val="24"/>
          <w:szCs w:val="24"/>
          <w14:ligatures w14:val="none"/>
        </w:rPr>
        <w:t>no</w:t>
      </w:r>
      <w:r w:rsidRPr="009E6CC9">
        <w:rPr>
          <w:rFonts w:ascii="Arial" w:eastAsia="Arial" w:hAnsi="Arial" w:cs="Arial"/>
          <w:kern w:val="0"/>
          <w:sz w:val="24"/>
          <w:szCs w:val="24"/>
          <w14:ligatures w14:val="none"/>
        </w:rPr>
        <w:t>ti</w:t>
      </w:r>
      <w:r w:rsidRPr="009E6CC9">
        <w:rPr>
          <w:rFonts w:ascii="Arial" w:eastAsia="Arial" w:hAnsi="Arial" w:cs="Arial"/>
          <w:spacing w:val="-2"/>
          <w:kern w:val="0"/>
          <w:sz w:val="24"/>
          <w:szCs w:val="24"/>
          <w14:ligatures w14:val="none"/>
        </w:rPr>
        <w:t>c</w:t>
      </w:r>
      <w:r w:rsidRPr="009E6CC9">
        <w:rPr>
          <w:rFonts w:ascii="Arial" w:eastAsia="Arial" w:hAnsi="Arial" w:cs="Arial"/>
          <w:spacing w:val="1"/>
          <w:kern w:val="0"/>
          <w:sz w:val="24"/>
          <w:szCs w:val="24"/>
          <w14:ligatures w14:val="none"/>
        </w:rPr>
        <w:t>e</w:t>
      </w:r>
      <w:r w:rsidRPr="009E6CC9">
        <w:rPr>
          <w:rFonts w:ascii="Arial" w:eastAsia="Arial" w:hAnsi="Arial" w:cs="Arial"/>
          <w:kern w:val="0"/>
          <w:sz w:val="24"/>
          <w:szCs w:val="24"/>
          <w14:ligatures w14:val="none"/>
        </w:rPr>
        <w:t>s</w:t>
      </w:r>
      <w:r w:rsidRPr="009E6CC9">
        <w:rPr>
          <w:rFonts w:ascii="Arial" w:eastAsia="Arial" w:hAnsi="Arial" w:cs="Arial"/>
          <w:spacing w:val="-2"/>
          <w:kern w:val="0"/>
          <w:sz w:val="24"/>
          <w:szCs w:val="24"/>
          <w14:ligatures w14:val="none"/>
        </w:rPr>
        <w:t xml:space="preserve"> </w:t>
      </w:r>
      <w:r w:rsidRPr="009E6CC9">
        <w:rPr>
          <w:rFonts w:ascii="Arial" w:eastAsia="Arial" w:hAnsi="Arial" w:cs="Arial"/>
          <w:spacing w:val="3"/>
          <w:kern w:val="0"/>
          <w:sz w:val="24"/>
          <w:szCs w:val="24"/>
          <w14:ligatures w14:val="none"/>
        </w:rPr>
        <w:t>f</w:t>
      </w:r>
      <w:r w:rsidRPr="009E6CC9">
        <w:rPr>
          <w:rFonts w:ascii="Arial" w:eastAsia="Arial" w:hAnsi="Arial" w:cs="Arial"/>
          <w:spacing w:val="1"/>
          <w:kern w:val="0"/>
          <w:sz w:val="24"/>
          <w:szCs w:val="24"/>
          <w14:ligatures w14:val="none"/>
        </w:rPr>
        <w:t>o</w:t>
      </w:r>
      <w:r w:rsidRPr="009E6CC9">
        <w:rPr>
          <w:rFonts w:ascii="Arial" w:eastAsia="Arial" w:hAnsi="Arial" w:cs="Arial"/>
          <w:kern w:val="0"/>
          <w:sz w:val="24"/>
          <w:szCs w:val="24"/>
          <w14:ligatures w14:val="none"/>
        </w:rPr>
        <w:t xml:space="preserve">r </w:t>
      </w:r>
      <w:r w:rsidRPr="009E6CC9">
        <w:rPr>
          <w:rFonts w:ascii="Arial" w:eastAsia="Arial" w:hAnsi="Arial" w:cs="Arial"/>
          <w:spacing w:val="-1"/>
          <w:kern w:val="0"/>
          <w:sz w:val="24"/>
          <w:szCs w:val="24"/>
          <w14:ligatures w14:val="none"/>
        </w:rPr>
        <w:t>r</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g</w:t>
      </w:r>
      <w:r w:rsidRPr="009E6CC9">
        <w:rPr>
          <w:rFonts w:ascii="Arial" w:eastAsia="Arial" w:hAnsi="Arial" w:cs="Arial"/>
          <w:spacing w:val="1"/>
          <w:kern w:val="0"/>
          <w:sz w:val="24"/>
          <w:szCs w:val="24"/>
          <w14:ligatures w14:val="none"/>
        </w:rPr>
        <w:t>u</w:t>
      </w:r>
      <w:r w:rsidRPr="009E6CC9">
        <w:rPr>
          <w:rFonts w:ascii="Arial" w:eastAsia="Arial" w:hAnsi="Arial" w:cs="Arial"/>
          <w:kern w:val="0"/>
          <w:sz w:val="24"/>
          <w:szCs w:val="24"/>
          <w14:ligatures w14:val="none"/>
        </w:rPr>
        <w:t xml:space="preserve">lar </w:t>
      </w:r>
      <w:r w:rsidRPr="009E6CC9">
        <w:rPr>
          <w:rFonts w:ascii="Arial" w:eastAsia="Arial" w:hAnsi="Arial" w:cs="Arial"/>
          <w:spacing w:val="-1"/>
          <w:kern w:val="0"/>
          <w:sz w:val="24"/>
          <w:szCs w:val="24"/>
          <w14:ligatures w14:val="none"/>
        </w:rPr>
        <w:t>n</w:t>
      </w:r>
      <w:r w:rsidRPr="009E6CC9">
        <w:rPr>
          <w:rFonts w:ascii="Arial" w:eastAsia="Arial" w:hAnsi="Arial" w:cs="Arial"/>
          <w:spacing w:val="1"/>
          <w:kern w:val="0"/>
          <w:sz w:val="24"/>
          <w:szCs w:val="24"/>
          <w14:ligatures w14:val="none"/>
        </w:rPr>
        <w:t>o</w:t>
      </w:r>
      <w:r w:rsidRPr="009E6CC9">
        <w:rPr>
          <w:rFonts w:ascii="Arial" w:eastAsia="Arial" w:hAnsi="Arial" w:cs="Arial"/>
          <w:spacing w:val="7"/>
          <w:kern w:val="0"/>
          <w:sz w:val="24"/>
          <w:szCs w:val="24"/>
          <w14:ligatures w14:val="none"/>
        </w:rPr>
        <w:t>n</w:t>
      </w:r>
      <w:r w:rsidRPr="009E6CC9">
        <w:rPr>
          <w:rFonts w:ascii="Arial" w:eastAsia="Arial" w:hAnsi="Arial" w:cs="Arial"/>
          <w:spacing w:val="-1"/>
          <w:kern w:val="0"/>
          <w:sz w:val="24"/>
          <w:szCs w:val="24"/>
          <w14:ligatures w14:val="none"/>
        </w:rPr>
        <w:t>-</w:t>
      </w:r>
      <w:r w:rsidRPr="009E6CC9">
        <w:rPr>
          <w:rFonts w:ascii="Arial" w:eastAsia="Arial" w:hAnsi="Arial" w:cs="Arial"/>
          <w:spacing w:val="1"/>
          <w:kern w:val="0"/>
          <w:sz w:val="24"/>
          <w:szCs w:val="24"/>
          <w14:ligatures w14:val="none"/>
        </w:rPr>
        <w:t>a</w:t>
      </w:r>
      <w:r w:rsidRPr="009E6CC9">
        <w:rPr>
          <w:rFonts w:ascii="Arial" w:eastAsia="Arial" w:hAnsi="Arial" w:cs="Arial"/>
          <w:spacing w:val="-2"/>
          <w:kern w:val="0"/>
          <w:sz w:val="24"/>
          <w:szCs w:val="24"/>
          <w14:ligatures w14:val="none"/>
        </w:rPr>
        <w:t>t</w:t>
      </w:r>
      <w:r w:rsidRPr="009E6CC9">
        <w:rPr>
          <w:rFonts w:ascii="Arial" w:eastAsia="Arial" w:hAnsi="Arial" w:cs="Arial"/>
          <w:kern w:val="0"/>
          <w:sz w:val="24"/>
          <w:szCs w:val="24"/>
          <w14:ligatures w14:val="none"/>
        </w:rPr>
        <w:t>t</w:t>
      </w:r>
      <w:r w:rsidRPr="009E6CC9">
        <w:rPr>
          <w:rFonts w:ascii="Arial" w:eastAsia="Arial" w:hAnsi="Arial" w:cs="Arial"/>
          <w:spacing w:val="-1"/>
          <w:kern w:val="0"/>
          <w:sz w:val="24"/>
          <w:szCs w:val="24"/>
          <w14:ligatures w14:val="none"/>
        </w:rPr>
        <w:t>e</w:t>
      </w:r>
      <w:r w:rsidRPr="009E6CC9">
        <w:rPr>
          <w:rFonts w:ascii="Arial" w:eastAsia="Arial" w:hAnsi="Arial" w:cs="Arial"/>
          <w:spacing w:val="1"/>
          <w:kern w:val="0"/>
          <w:sz w:val="24"/>
          <w:szCs w:val="24"/>
          <w14:ligatures w14:val="none"/>
        </w:rPr>
        <w:t>nd</w:t>
      </w:r>
      <w:r w:rsidRPr="009E6CC9">
        <w:rPr>
          <w:rFonts w:ascii="Arial" w:eastAsia="Arial" w:hAnsi="Arial" w:cs="Arial"/>
          <w:spacing w:val="-1"/>
          <w:kern w:val="0"/>
          <w:sz w:val="24"/>
          <w:szCs w:val="24"/>
          <w14:ligatures w14:val="none"/>
        </w:rPr>
        <w:t>a</w:t>
      </w:r>
      <w:r w:rsidRPr="009E6CC9">
        <w:rPr>
          <w:rFonts w:ascii="Arial" w:eastAsia="Arial" w:hAnsi="Arial" w:cs="Arial"/>
          <w:spacing w:val="1"/>
          <w:kern w:val="0"/>
          <w:sz w:val="24"/>
          <w:szCs w:val="24"/>
          <w14:ligatures w14:val="none"/>
        </w:rPr>
        <w:t>n</w:t>
      </w:r>
      <w:r w:rsidRPr="009E6CC9">
        <w:rPr>
          <w:rFonts w:ascii="Arial" w:eastAsia="Arial" w:hAnsi="Arial" w:cs="Arial"/>
          <w:kern w:val="0"/>
          <w:sz w:val="24"/>
          <w:szCs w:val="24"/>
          <w14:ligatures w14:val="none"/>
        </w:rPr>
        <w:t>ce</w:t>
      </w:r>
      <w:r w:rsidRPr="009E6CC9">
        <w:rPr>
          <w:rFonts w:ascii="Arial" w:eastAsia="Arial" w:hAnsi="Arial" w:cs="Arial"/>
          <w:spacing w:val="1"/>
          <w:kern w:val="0"/>
          <w:sz w:val="24"/>
          <w:szCs w:val="24"/>
          <w14:ligatures w14:val="none"/>
        </w:rPr>
        <w:t xml:space="preserve"> </w:t>
      </w:r>
      <w:r w:rsidRPr="009E6CC9">
        <w:rPr>
          <w:rFonts w:ascii="Arial" w:eastAsia="Arial" w:hAnsi="Arial" w:cs="Arial"/>
          <w:spacing w:val="-1"/>
          <w:kern w:val="0"/>
          <w:sz w:val="24"/>
          <w:szCs w:val="24"/>
          <w14:ligatures w14:val="none"/>
        </w:rPr>
        <w:t>a</w:t>
      </w:r>
      <w:r w:rsidRPr="009E6CC9">
        <w:rPr>
          <w:rFonts w:ascii="Arial" w:eastAsia="Arial" w:hAnsi="Arial" w:cs="Arial"/>
          <w:kern w:val="0"/>
          <w:sz w:val="24"/>
          <w:szCs w:val="24"/>
          <w14:ligatures w14:val="none"/>
        </w:rPr>
        <w:t>t sc</w:t>
      </w:r>
      <w:r w:rsidRPr="009E6CC9">
        <w:rPr>
          <w:rFonts w:ascii="Arial" w:eastAsia="Arial" w:hAnsi="Arial" w:cs="Arial"/>
          <w:spacing w:val="1"/>
          <w:kern w:val="0"/>
          <w:sz w:val="24"/>
          <w:szCs w:val="24"/>
          <w14:ligatures w14:val="none"/>
        </w:rPr>
        <w:t>hoo</w:t>
      </w:r>
      <w:r w:rsidRPr="009E6CC9">
        <w:rPr>
          <w:rFonts w:ascii="Arial" w:eastAsia="Arial" w:hAnsi="Arial" w:cs="Arial"/>
          <w:kern w:val="0"/>
          <w:sz w:val="24"/>
          <w:szCs w:val="24"/>
          <w14:ligatures w14:val="none"/>
        </w:rPr>
        <w:t>l</w:t>
      </w:r>
    </w:p>
    <w:p w14:paraId="2BA0F623" w14:textId="77777777" w:rsidR="007E6457" w:rsidRPr="009E6CC9" w:rsidRDefault="007E6457" w:rsidP="00F336F7">
      <w:pPr>
        <w:numPr>
          <w:ilvl w:val="0"/>
          <w:numId w:val="2"/>
        </w:numPr>
        <w:tabs>
          <w:tab w:val="left" w:pos="820"/>
        </w:tabs>
        <w:spacing w:after="0" w:line="240" w:lineRule="auto"/>
        <w:ind w:right="-20"/>
        <w:rPr>
          <w:rFonts w:ascii="Arial" w:eastAsia="Arial" w:hAnsi="Arial" w:cs="Arial"/>
          <w:kern w:val="0"/>
          <w:position w:val="-1"/>
          <w:sz w:val="24"/>
          <w:szCs w:val="24"/>
          <w14:ligatures w14:val="none"/>
        </w:rPr>
      </w:pPr>
      <w:r w:rsidRPr="009E6CC9">
        <w:rPr>
          <w:rFonts w:ascii="Arial" w:eastAsia="Arial" w:hAnsi="Arial" w:cs="Arial"/>
          <w:spacing w:val="6"/>
          <w:kern w:val="0"/>
          <w:position w:val="-1"/>
          <w:sz w:val="24"/>
          <w:szCs w:val="24"/>
          <w14:ligatures w14:val="none"/>
        </w:rPr>
        <w:t>W</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3"/>
          <w:kern w:val="0"/>
          <w:position w:val="-1"/>
          <w:sz w:val="24"/>
          <w:szCs w:val="24"/>
          <w14:ligatures w14:val="none"/>
        </w:rPr>
        <w:t>l</w:t>
      </w:r>
      <w:r w:rsidRPr="009E6CC9">
        <w:rPr>
          <w:rFonts w:ascii="Arial" w:eastAsia="Arial" w:hAnsi="Arial" w:cs="Arial"/>
          <w:kern w:val="0"/>
          <w:position w:val="-1"/>
          <w:sz w:val="24"/>
          <w:szCs w:val="24"/>
          <w14:ligatures w14:val="none"/>
        </w:rPr>
        <w:t>sh</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G</w:t>
      </w:r>
      <w:r w:rsidRPr="009E6CC9">
        <w:rPr>
          <w:rFonts w:ascii="Arial" w:eastAsia="Arial" w:hAnsi="Arial" w:cs="Arial"/>
          <w:spacing w:val="1"/>
          <w:kern w:val="0"/>
          <w:position w:val="-1"/>
          <w:sz w:val="24"/>
          <w:szCs w:val="24"/>
          <w14:ligatures w14:val="none"/>
        </w:rPr>
        <w:t>o</w:t>
      </w:r>
      <w:r w:rsidRPr="009E6CC9">
        <w:rPr>
          <w:rFonts w:ascii="Arial" w:eastAsia="Arial" w:hAnsi="Arial" w:cs="Arial"/>
          <w:spacing w:val="-2"/>
          <w:kern w:val="0"/>
          <w:position w:val="-1"/>
          <w:sz w:val="24"/>
          <w:szCs w:val="24"/>
          <w14:ligatures w14:val="none"/>
        </w:rPr>
        <w:t>v</w:t>
      </w:r>
      <w:r w:rsidRPr="009E6CC9">
        <w:rPr>
          <w:rFonts w:ascii="Arial" w:eastAsia="Arial" w:hAnsi="Arial" w:cs="Arial"/>
          <w:spacing w:val="1"/>
          <w:kern w:val="0"/>
          <w:position w:val="-1"/>
          <w:sz w:val="24"/>
          <w:szCs w:val="24"/>
          <w14:ligatures w14:val="none"/>
        </w:rPr>
        <w:t>e</w:t>
      </w:r>
      <w:r w:rsidRPr="009E6CC9">
        <w:rPr>
          <w:rFonts w:ascii="Arial" w:eastAsia="Arial" w:hAnsi="Arial" w:cs="Arial"/>
          <w:kern w:val="0"/>
          <w:position w:val="-1"/>
          <w:sz w:val="24"/>
          <w:szCs w:val="24"/>
          <w14:ligatures w14:val="none"/>
        </w:rPr>
        <w:t>rn</w:t>
      </w:r>
      <w:r w:rsidRPr="009E6CC9">
        <w:rPr>
          <w:rFonts w:ascii="Arial" w:eastAsia="Arial" w:hAnsi="Arial" w:cs="Arial"/>
          <w:spacing w:val="2"/>
          <w:kern w:val="0"/>
          <w:position w:val="-1"/>
          <w:sz w:val="24"/>
          <w:szCs w:val="24"/>
          <w14:ligatures w14:val="none"/>
        </w:rPr>
        <w:t>m</w:t>
      </w:r>
      <w:r w:rsidRPr="009E6CC9">
        <w:rPr>
          <w:rFonts w:ascii="Arial" w:eastAsia="Arial" w:hAnsi="Arial" w:cs="Arial"/>
          <w:spacing w:val="-1"/>
          <w:kern w:val="0"/>
          <w:position w:val="-1"/>
          <w:sz w:val="24"/>
          <w:szCs w:val="24"/>
          <w14:ligatures w14:val="none"/>
        </w:rPr>
        <w:t>e</w:t>
      </w:r>
      <w:r w:rsidRPr="009E6CC9">
        <w:rPr>
          <w:rFonts w:ascii="Arial" w:eastAsia="Arial" w:hAnsi="Arial" w:cs="Arial"/>
          <w:spacing w:val="1"/>
          <w:kern w:val="0"/>
          <w:position w:val="-1"/>
          <w:sz w:val="24"/>
          <w:szCs w:val="24"/>
          <w14:ligatures w14:val="none"/>
        </w:rPr>
        <w:t>n</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2"/>
          <w:kern w:val="0"/>
          <w:position w:val="-1"/>
          <w:sz w:val="24"/>
          <w:szCs w:val="24"/>
          <w14:ligatures w14:val="none"/>
        </w:rPr>
        <w:t>G</w:t>
      </w:r>
      <w:r w:rsidRPr="009E6CC9">
        <w:rPr>
          <w:rFonts w:ascii="Arial" w:eastAsia="Arial" w:hAnsi="Arial" w:cs="Arial"/>
          <w:spacing w:val="-1"/>
          <w:kern w:val="0"/>
          <w:position w:val="-1"/>
          <w:sz w:val="24"/>
          <w:szCs w:val="24"/>
          <w14:ligatures w14:val="none"/>
        </w:rPr>
        <w:t>u</w:t>
      </w:r>
      <w:r w:rsidRPr="009E6CC9">
        <w:rPr>
          <w:rFonts w:ascii="Arial" w:eastAsia="Arial" w:hAnsi="Arial" w:cs="Arial"/>
          <w:kern w:val="0"/>
          <w:position w:val="-1"/>
          <w:sz w:val="24"/>
          <w:szCs w:val="24"/>
          <w14:ligatures w14:val="none"/>
        </w:rPr>
        <w:t>id</w:t>
      </w:r>
      <w:r w:rsidRPr="009E6CC9">
        <w:rPr>
          <w:rFonts w:ascii="Arial" w:eastAsia="Arial" w:hAnsi="Arial" w:cs="Arial"/>
          <w:spacing w:val="1"/>
          <w:kern w:val="0"/>
          <w:position w:val="-1"/>
          <w:sz w:val="24"/>
          <w:szCs w:val="24"/>
          <w14:ligatures w14:val="none"/>
        </w:rPr>
        <w:t>an</w:t>
      </w:r>
      <w:r w:rsidRPr="009E6CC9">
        <w:rPr>
          <w:rFonts w:ascii="Arial" w:eastAsia="Arial" w:hAnsi="Arial" w:cs="Arial"/>
          <w:kern w:val="0"/>
          <w:position w:val="-1"/>
          <w:sz w:val="24"/>
          <w:szCs w:val="24"/>
          <w14:ligatures w14:val="none"/>
        </w:rPr>
        <w:t>ce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o</w:t>
      </w:r>
      <w:r w:rsidRPr="009E6CC9">
        <w:rPr>
          <w:rFonts w:ascii="Arial" w:eastAsia="Arial" w:hAnsi="Arial" w:cs="Arial"/>
          <w:kern w:val="0"/>
          <w:position w:val="-1"/>
          <w:sz w:val="24"/>
          <w:szCs w:val="24"/>
          <w14:ligatures w14:val="none"/>
        </w:rPr>
        <w:t>n</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spacing w:val="1"/>
          <w:kern w:val="0"/>
          <w:position w:val="-1"/>
          <w:sz w:val="24"/>
          <w:szCs w:val="24"/>
          <w14:ligatures w14:val="none"/>
        </w:rPr>
        <w:t>a</w:t>
      </w:r>
      <w:r w:rsidRPr="009E6CC9">
        <w:rPr>
          <w:rFonts w:ascii="Arial" w:eastAsia="Arial" w:hAnsi="Arial" w:cs="Arial"/>
          <w:kern w:val="0"/>
          <w:position w:val="-1"/>
          <w:sz w:val="24"/>
          <w:szCs w:val="24"/>
          <w14:ligatures w14:val="none"/>
        </w:rPr>
        <w:t>t</w:t>
      </w:r>
      <w:r w:rsidRPr="009E6CC9">
        <w:rPr>
          <w:rFonts w:ascii="Arial" w:eastAsia="Arial" w:hAnsi="Arial" w:cs="Arial"/>
          <w:spacing w:val="-1"/>
          <w:kern w:val="0"/>
          <w:position w:val="-1"/>
          <w:sz w:val="24"/>
          <w:szCs w:val="24"/>
          <w14:ligatures w14:val="none"/>
        </w:rPr>
        <w:t>t</w:t>
      </w:r>
      <w:r w:rsidRPr="009E6CC9">
        <w:rPr>
          <w:rFonts w:ascii="Arial" w:eastAsia="Arial" w:hAnsi="Arial" w:cs="Arial"/>
          <w:spacing w:val="1"/>
          <w:kern w:val="0"/>
          <w:position w:val="-1"/>
          <w:sz w:val="24"/>
          <w:szCs w:val="24"/>
          <w14:ligatures w14:val="none"/>
        </w:rPr>
        <w:t>en</w:t>
      </w:r>
      <w:r w:rsidRPr="009E6CC9">
        <w:rPr>
          <w:rFonts w:ascii="Arial" w:eastAsia="Arial" w:hAnsi="Arial" w:cs="Arial"/>
          <w:spacing w:val="-1"/>
          <w:kern w:val="0"/>
          <w:position w:val="-1"/>
          <w:sz w:val="24"/>
          <w:szCs w:val="24"/>
          <w14:ligatures w14:val="none"/>
        </w:rPr>
        <w:t>d</w:t>
      </w:r>
      <w:r w:rsidRPr="009E6CC9">
        <w:rPr>
          <w:rFonts w:ascii="Arial" w:eastAsia="Arial" w:hAnsi="Arial" w:cs="Arial"/>
          <w:spacing w:val="1"/>
          <w:kern w:val="0"/>
          <w:position w:val="-1"/>
          <w:sz w:val="24"/>
          <w:szCs w:val="24"/>
          <w14:ligatures w14:val="none"/>
        </w:rPr>
        <w:t>an</w:t>
      </w:r>
      <w:r w:rsidRPr="009E6CC9">
        <w:rPr>
          <w:rFonts w:ascii="Arial" w:eastAsia="Arial" w:hAnsi="Arial" w:cs="Arial"/>
          <w:spacing w:val="-2"/>
          <w:kern w:val="0"/>
          <w:position w:val="-1"/>
          <w:sz w:val="24"/>
          <w:szCs w:val="24"/>
          <w14:ligatures w14:val="none"/>
        </w:rPr>
        <w:t>c</w:t>
      </w:r>
      <w:r w:rsidRPr="009E6CC9">
        <w:rPr>
          <w:rFonts w:ascii="Arial" w:eastAsia="Arial" w:hAnsi="Arial" w:cs="Arial"/>
          <w:kern w:val="0"/>
          <w:position w:val="-1"/>
          <w:sz w:val="24"/>
          <w:szCs w:val="24"/>
          <w14:ligatures w14:val="none"/>
        </w:rPr>
        <w:t>e</w:t>
      </w:r>
      <w:r w:rsidRPr="009E6CC9">
        <w:rPr>
          <w:rFonts w:ascii="Arial" w:eastAsia="Arial" w:hAnsi="Arial" w:cs="Arial"/>
          <w:spacing w:val="-1"/>
          <w:kern w:val="0"/>
          <w:position w:val="-1"/>
          <w:sz w:val="24"/>
          <w:szCs w:val="24"/>
          <w14:ligatures w14:val="none"/>
        </w:rPr>
        <w:t xml:space="preserve"> </w:t>
      </w:r>
      <w:r w:rsidRPr="009E6CC9">
        <w:rPr>
          <w:rFonts w:ascii="Arial" w:eastAsia="Arial" w:hAnsi="Arial" w:cs="Arial"/>
          <w:kern w:val="0"/>
          <w:position w:val="-1"/>
          <w:sz w:val="24"/>
          <w:szCs w:val="24"/>
          <w14:ligatures w14:val="none"/>
        </w:rPr>
        <w:t>c</w:t>
      </w:r>
      <w:r w:rsidRPr="009E6CC9">
        <w:rPr>
          <w:rFonts w:ascii="Arial" w:eastAsia="Arial" w:hAnsi="Arial" w:cs="Arial"/>
          <w:spacing w:val="1"/>
          <w:kern w:val="0"/>
          <w:position w:val="-1"/>
          <w:sz w:val="24"/>
          <w:szCs w:val="24"/>
          <w14:ligatures w14:val="none"/>
        </w:rPr>
        <w:t>ode</w:t>
      </w:r>
      <w:r w:rsidRPr="009E6CC9">
        <w:rPr>
          <w:rFonts w:ascii="Arial" w:eastAsia="Arial" w:hAnsi="Arial" w:cs="Arial"/>
          <w:kern w:val="0"/>
          <w:position w:val="-1"/>
          <w:sz w:val="24"/>
          <w:szCs w:val="24"/>
          <w14:ligatures w14:val="none"/>
        </w:rPr>
        <w:t>s</w:t>
      </w:r>
    </w:p>
    <w:p w14:paraId="590F737B" w14:textId="51CCFFCC" w:rsidR="007E6457" w:rsidRPr="009E6CC9" w:rsidRDefault="007E6457" w:rsidP="00F336F7">
      <w:pPr>
        <w:tabs>
          <w:tab w:val="left" w:pos="2400"/>
        </w:tabs>
        <w:spacing w:after="0" w:line="240" w:lineRule="auto"/>
        <w:rPr>
          <w:rFonts w:ascii="Arial" w:eastAsia="Times New Roman" w:hAnsi="Arial" w:cs="Arial"/>
          <w:kern w:val="0"/>
          <w:sz w:val="24"/>
          <w:szCs w:val="24"/>
          <w14:ligatures w14:val="none"/>
        </w:rPr>
      </w:pPr>
      <w:r w:rsidRPr="009E6CC9">
        <w:rPr>
          <w:rFonts w:ascii="Arial" w:eastAsia="Times New Roman" w:hAnsi="Arial" w:cs="Arial"/>
          <w:kern w:val="0"/>
          <w:sz w:val="24"/>
          <w:szCs w:val="24"/>
          <w14:ligatures w14:val="none"/>
        </w:rPr>
        <w:br w:type="page"/>
      </w:r>
      <w:r w:rsidRPr="009E6CC9">
        <w:rPr>
          <w:rFonts w:ascii="Arial" w:eastAsia="Times New Roman" w:hAnsi="Arial" w:cs="Arial"/>
          <w:kern w:val="0"/>
          <w:sz w:val="24"/>
          <w:szCs w:val="24"/>
          <w14:ligatures w14:val="none"/>
        </w:rPr>
        <w:lastRenderedPageBreak/>
        <w:t xml:space="preserve"> Code Use for Common Courses and Activities</w:t>
      </w:r>
    </w:p>
    <w:p w14:paraId="40CE1C8F" w14:textId="2241464B"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tbl>
      <w:tblPr>
        <w:tblW w:w="8804" w:type="dxa"/>
        <w:tblInd w:w="93" w:type="dxa"/>
        <w:tblLook w:val="04A0" w:firstRow="1" w:lastRow="0" w:firstColumn="1" w:lastColumn="0" w:noHBand="0" w:noVBand="1"/>
      </w:tblPr>
      <w:tblGrid>
        <w:gridCol w:w="4900"/>
        <w:gridCol w:w="960"/>
        <w:gridCol w:w="2944"/>
      </w:tblGrid>
      <w:tr w:rsidR="007E6457" w:rsidRPr="009E6CC9" w14:paraId="35E04774" w14:textId="77777777" w:rsidTr="00FF66F5">
        <w:trPr>
          <w:trHeight w:val="360"/>
        </w:trPr>
        <w:tc>
          <w:tcPr>
            <w:tcW w:w="4900" w:type="dxa"/>
            <w:tcBorders>
              <w:top w:val="single" w:sz="4" w:space="0" w:color="auto"/>
              <w:left w:val="single" w:sz="4" w:space="0" w:color="auto"/>
              <w:bottom w:val="single" w:sz="4" w:space="0" w:color="auto"/>
              <w:right w:val="single" w:sz="4" w:space="0" w:color="auto"/>
            </w:tcBorders>
            <w:noWrap/>
            <w:vAlign w:val="bottom"/>
            <w:hideMark/>
          </w:tcPr>
          <w:p w14:paraId="3E2A82D9" w14:textId="77777777" w:rsidR="007E6457" w:rsidRPr="009E6CC9" w:rsidRDefault="007E6457" w:rsidP="00F336F7">
            <w:pPr>
              <w:spacing w:after="0" w:line="240" w:lineRule="auto"/>
              <w:rPr>
                <w:rFonts w:ascii="Arial" w:eastAsia="Times New Roman" w:hAnsi="Arial" w:cs="Arial"/>
                <w:b/>
                <w:bCs/>
                <w:color w:val="000000"/>
                <w:kern w:val="0"/>
                <w:sz w:val="24"/>
                <w:szCs w:val="24"/>
                <w:u w:val="single"/>
                <w:lang w:eastAsia="en-GB"/>
                <w14:ligatures w14:val="none"/>
              </w:rPr>
            </w:pPr>
            <w:r w:rsidRPr="009E6CC9">
              <w:rPr>
                <w:rFonts w:ascii="Arial" w:eastAsia="Times New Roman" w:hAnsi="Arial" w:cs="Arial"/>
                <w:b/>
                <w:bCs/>
                <w:color w:val="000000"/>
                <w:kern w:val="0"/>
                <w:sz w:val="24"/>
                <w:szCs w:val="24"/>
                <w:u w:val="single"/>
                <w:lang w:eastAsia="en-GB"/>
                <w14:ligatures w14:val="none"/>
              </w:rPr>
              <w:t>EXCEPTIONS</w:t>
            </w:r>
          </w:p>
        </w:tc>
        <w:tc>
          <w:tcPr>
            <w:tcW w:w="960" w:type="dxa"/>
            <w:tcBorders>
              <w:top w:val="single" w:sz="4" w:space="0" w:color="auto"/>
              <w:left w:val="nil"/>
              <w:bottom w:val="single" w:sz="4" w:space="0" w:color="auto"/>
              <w:right w:val="single" w:sz="4" w:space="0" w:color="auto"/>
            </w:tcBorders>
            <w:noWrap/>
            <w:vAlign w:val="bottom"/>
            <w:hideMark/>
          </w:tcPr>
          <w:p w14:paraId="7FEAA40E" w14:textId="77777777" w:rsidR="007E6457" w:rsidRPr="009E6CC9" w:rsidRDefault="007E6457" w:rsidP="00F336F7">
            <w:pPr>
              <w:spacing w:after="0" w:line="240" w:lineRule="auto"/>
              <w:rPr>
                <w:rFonts w:ascii="Arial" w:eastAsia="Times New Roman" w:hAnsi="Arial" w:cs="Arial"/>
                <w:b/>
                <w:bCs/>
                <w:color w:val="000000"/>
                <w:kern w:val="0"/>
                <w:sz w:val="24"/>
                <w:szCs w:val="24"/>
                <w:u w:val="single"/>
                <w:lang w:eastAsia="en-GB"/>
                <w14:ligatures w14:val="none"/>
              </w:rPr>
            </w:pPr>
            <w:r w:rsidRPr="009E6CC9">
              <w:rPr>
                <w:rFonts w:ascii="Arial" w:eastAsia="Times New Roman" w:hAnsi="Arial" w:cs="Arial"/>
                <w:b/>
                <w:bCs/>
                <w:color w:val="000000"/>
                <w:kern w:val="0"/>
                <w:sz w:val="24"/>
                <w:szCs w:val="24"/>
                <w:u w:val="single"/>
                <w:lang w:eastAsia="en-GB"/>
                <w14:ligatures w14:val="none"/>
              </w:rPr>
              <w:t>Code</w:t>
            </w:r>
          </w:p>
        </w:tc>
        <w:tc>
          <w:tcPr>
            <w:tcW w:w="2944" w:type="dxa"/>
            <w:tcBorders>
              <w:top w:val="single" w:sz="4" w:space="0" w:color="auto"/>
              <w:left w:val="nil"/>
              <w:bottom w:val="single" w:sz="4" w:space="0" w:color="auto"/>
              <w:right w:val="single" w:sz="4" w:space="0" w:color="auto"/>
            </w:tcBorders>
            <w:noWrap/>
            <w:vAlign w:val="bottom"/>
            <w:hideMark/>
          </w:tcPr>
          <w:p w14:paraId="67A4BC7F" w14:textId="77777777" w:rsidR="007E6457" w:rsidRPr="009E6CC9" w:rsidRDefault="007E6457" w:rsidP="00F336F7">
            <w:pPr>
              <w:spacing w:after="0" w:line="240" w:lineRule="auto"/>
              <w:rPr>
                <w:rFonts w:ascii="Arial" w:eastAsia="Times New Roman" w:hAnsi="Arial" w:cs="Arial"/>
                <w:b/>
                <w:bCs/>
                <w:color w:val="000000"/>
                <w:kern w:val="0"/>
                <w:sz w:val="24"/>
                <w:szCs w:val="24"/>
                <w:u w:val="single"/>
                <w:lang w:eastAsia="en-GB"/>
                <w14:ligatures w14:val="none"/>
              </w:rPr>
            </w:pPr>
            <w:r w:rsidRPr="009E6CC9">
              <w:rPr>
                <w:rFonts w:ascii="Arial" w:eastAsia="Times New Roman" w:hAnsi="Arial" w:cs="Arial"/>
                <w:b/>
                <w:bCs/>
                <w:color w:val="000000"/>
                <w:kern w:val="0"/>
                <w:sz w:val="24"/>
                <w:szCs w:val="24"/>
                <w:u w:val="single"/>
                <w:lang w:eastAsia="en-GB"/>
                <w14:ligatures w14:val="none"/>
              </w:rPr>
              <w:t>SIMS Notes Field Exemplar</w:t>
            </w:r>
          </w:p>
        </w:tc>
      </w:tr>
      <w:tr w:rsidR="007E6457" w:rsidRPr="009E6CC9" w14:paraId="48BA5721" w14:textId="77777777" w:rsidTr="00FF66F5">
        <w:trPr>
          <w:trHeight w:val="285"/>
        </w:trPr>
        <w:tc>
          <w:tcPr>
            <w:tcW w:w="4900" w:type="dxa"/>
            <w:tcBorders>
              <w:top w:val="nil"/>
              <w:left w:val="single" w:sz="4" w:space="0" w:color="auto"/>
              <w:bottom w:val="single" w:sz="4" w:space="0" w:color="auto"/>
              <w:right w:val="single" w:sz="4" w:space="0" w:color="auto"/>
            </w:tcBorders>
            <w:noWrap/>
            <w:vAlign w:val="bottom"/>
            <w:hideMark/>
          </w:tcPr>
          <w:p w14:paraId="7821F585"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Music Exams</w:t>
            </w:r>
          </w:p>
        </w:tc>
        <w:tc>
          <w:tcPr>
            <w:tcW w:w="960" w:type="dxa"/>
            <w:tcBorders>
              <w:top w:val="nil"/>
              <w:left w:val="nil"/>
              <w:bottom w:val="single" w:sz="4" w:space="0" w:color="auto"/>
              <w:right w:val="single" w:sz="4" w:space="0" w:color="auto"/>
            </w:tcBorders>
            <w:noWrap/>
            <w:vAlign w:val="bottom"/>
            <w:hideMark/>
          </w:tcPr>
          <w:p w14:paraId="49D4DAFD"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B</w:t>
            </w:r>
          </w:p>
        </w:tc>
        <w:tc>
          <w:tcPr>
            <w:tcW w:w="2944" w:type="dxa"/>
            <w:tcBorders>
              <w:top w:val="nil"/>
              <w:left w:val="nil"/>
              <w:bottom w:val="single" w:sz="4" w:space="0" w:color="auto"/>
              <w:right w:val="single" w:sz="4" w:space="0" w:color="auto"/>
            </w:tcBorders>
            <w:noWrap/>
            <w:vAlign w:val="bottom"/>
            <w:hideMark/>
          </w:tcPr>
          <w:p w14:paraId="05E1F681"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Music Exam. Letter provided &amp; copied</w:t>
            </w:r>
          </w:p>
        </w:tc>
      </w:tr>
      <w:tr w:rsidR="007E6457" w:rsidRPr="009E6CC9" w14:paraId="5C8414D1" w14:textId="77777777" w:rsidTr="00FF66F5">
        <w:trPr>
          <w:trHeight w:val="285"/>
        </w:trPr>
        <w:tc>
          <w:tcPr>
            <w:tcW w:w="4900" w:type="dxa"/>
            <w:tcBorders>
              <w:top w:val="nil"/>
              <w:left w:val="single" w:sz="4" w:space="0" w:color="auto"/>
              <w:bottom w:val="single" w:sz="4" w:space="0" w:color="auto"/>
              <w:right w:val="single" w:sz="4" w:space="0" w:color="auto"/>
            </w:tcBorders>
            <w:noWrap/>
            <w:vAlign w:val="bottom"/>
            <w:hideMark/>
          </w:tcPr>
          <w:p w14:paraId="2FAD6388"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Speech &amp; Language Therapy</w:t>
            </w:r>
          </w:p>
        </w:tc>
        <w:tc>
          <w:tcPr>
            <w:tcW w:w="960" w:type="dxa"/>
            <w:tcBorders>
              <w:top w:val="nil"/>
              <w:left w:val="nil"/>
              <w:bottom w:val="single" w:sz="4" w:space="0" w:color="auto"/>
              <w:right w:val="single" w:sz="4" w:space="0" w:color="auto"/>
            </w:tcBorders>
            <w:noWrap/>
            <w:vAlign w:val="bottom"/>
            <w:hideMark/>
          </w:tcPr>
          <w:p w14:paraId="29D02A61"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B</w:t>
            </w:r>
          </w:p>
        </w:tc>
        <w:tc>
          <w:tcPr>
            <w:tcW w:w="2944" w:type="dxa"/>
            <w:tcBorders>
              <w:top w:val="nil"/>
              <w:left w:val="nil"/>
              <w:bottom w:val="single" w:sz="4" w:space="0" w:color="auto"/>
              <w:right w:val="single" w:sz="4" w:space="0" w:color="auto"/>
            </w:tcBorders>
            <w:noWrap/>
            <w:vAlign w:val="bottom"/>
            <w:hideMark/>
          </w:tcPr>
          <w:p w14:paraId="31F69A24"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SALT Letter provided &amp; Copied</w:t>
            </w:r>
          </w:p>
        </w:tc>
      </w:tr>
      <w:tr w:rsidR="007E6457" w:rsidRPr="009E6CC9" w14:paraId="3D33502E" w14:textId="77777777" w:rsidTr="00FF66F5">
        <w:trPr>
          <w:trHeight w:val="285"/>
        </w:trPr>
        <w:tc>
          <w:tcPr>
            <w:tcW w:w="4900" w:type="dxa"/>
            <w:tcBorders>
              <w:top w:val="nil"/>
              <w:left w:val="single" w:sz="4" w:space="0" w:color="auto"/>
              <w:bottom w:val="single" w:sz="4" w:space="0" w:color="auto"/>
              <w:right w:val="single" w:sz="4" w:space="0" w:color="auto"/>
            </w:tcBorders>
            <w:noWrap/>
            <w:vAlign w:val="bottom"/>
            <w:hideMark/>
          </w:tcPr>
          <w:p w14:paraId="521F898A"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Asthma Clinic</w:t>
            </w:r>
          </w:p>
        </w:tc>
        <w:tc>
          <w:tcPr>
            <w:tcW w:w="960" w:type="dxa"/>
            <w:tcBorders>
              <w:top w:val="nil"/>
              <w:left w:val="nil"/>
              <w:bottom w:val="single" w:sz="4" w:space="0" w:color="auto"/>
              <w:right w:val="single" w:sz="4" w:space="0" w:color="auto"/>
            </w:tcBorders>
            <w:noWrap/>
            <w:vAlign w:val="bottom"/>
            <w:hideMark/>
          </w:tcPr>
          <w:p w14:paraId="1EEC5764"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M</w:t>
            </w:r>
          </w:p>
        </w:tc>
        <w:tc>
          <w:tcPr>
            <w:tcW w:w="2944" w:type="dxa"/>
            <w:tcBorders>
              <w:top w:val="nil"/>
              <w:left w:val="nil"/>
              <w:bottom w:val="single" w:sz="4" w:space="0" w:color="auto"/>
              <w:right w:val="single" w:sz="4" w:space="0" w:color="auto"/>
            </w:tcBorders>
            <w:noWrap/>
            <w:vAlign w:val="bottom"/>
            <w:hideMark/>
          </w:tcPr>
          <w:p w14:paraId="6BE14C26"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Asthma Clinic. Appointment card copied</w:t>
            </w:r>
          </w:p>
        </w:tc>
      </w:tr>
      <w:tr w:rsidR="007E6457" w:rsidRPr="009E6CC9" w14:paraId="6D17F1D8" w14:textId="77777777" w:rsidTr="00FF66F5">
        <w:trPr>
          <w:trHeight w:val="285"/>
        </w:trPr>
        <w:tc>
          <w:tcPr>
            <w:tcW w:w="4900" w:type="dxa"/>
            <w:tcBorders>
              <w:top w:val="nil"/>
              <w:left w:val="single" w:sz="4" w:space="0" w:color="auto"/>
              <w:bottom w:val="single" w:sz="4" w:space="0" w:color="auto"/>
              <w:right w:val="single" w:sz="4" w:space="0" w:color="auto"/>
            </w:tcBorders>
            <w:noWrap/>
            <w:vAlign w:val="bottom"/>
            <w:hideMark/>
          </w:tcPr>
          <w:p w14:paraId="7497D0A5"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Physiotherapy</w:t>
            </w:r>
          </w:p>
        </w:tc>
        <w:tc>
          <w:tcPr>
            <w:tcW w:w="960" w:type="dxa"/>
            <w:tcBorders>
              <w:top w:val="nil"/>
              <w:left w:val="nil"/>
              <w:bottom w:val="single" w:sz="4" w:space="0" w:color="auto"/>
              <w:right w:val="single" w:sz="4" w:space="0" w:color="auto"/>
            </w:tcBorders>
            <w:noWrap/>
            <w:vAlign w:val="bottom"/>
            <w:hideMark/>
          </w:tcPr>
          <w:p w14:paraId="7F2C4545"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M</w:t>
            </w:r>
          </w:p>
        </w:tc>
        <w:tc>
          <w:tcPr>
            <w:tcW w:w="2944" w:type="dxa"/>
            <w:tcBorders>
              <w:top w:val="nil"/>
              <w:left w:val="nil"/>
              <w:bottom w:val="single" w:sz="4" w:space="0" w:color="auto"/>
              <w:right w:val="single" w:sz="4" w:space="0" w:color="auto"/>
            </w:tcBorders>
            <w:noWrap/>
            <w:vAlign w:val="bottom"/>
            <w:hideMark/>
          </w:tcPr>
          <w:p w14:paraId="606A67AB"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Physiotherapy Appointment card copied</w:t>
            </w:r>
          </w:p>
        </w:tc>
      </w:tr>
      <w:tr w:rsidR="007E6457" w:rsidRPr="009E6CC9" w14:paraId="4852BCC8" w14:textId="77777777" w:rsidTr="00FF66F5">
        <w:trPr>
          <w:trHeight w:val="285"/>
        </w:trPr>
        <w:tc>
          <w:tcPr>
            <w:tcW w:w="4900" w:type="dxa"/>
            <w:tcBorders>
              <w:top w:val="nil"/>
              <w:left w:val="single" w:sz="4" w:space="0" w:color="auto"/>
              <w:bottom w:val="single" w:sz="4" w:space="0" w:color="auto"/>
              <w:right w:val="single" w:sz="4" w:space="0" w:color="auto"/>
            </w:tcBorders>
            <w:noWrap/>
            <w:vAlign w:val="bottom"/>
            <w:hideMark/>
          </w:tcPr>
          <w:p w14:paraId="4AA5ECCB"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Sporting Tours</w:t>
            </w:r>
          </w:p>
        </w:tc>
        <w:tc>
          <w:tcPr>
            <w:tcW w:w="960" w:type="dxa"/>
            <w:tcBorders>
              <w:top w:val="nil"/>
              <w:left w:val="nil"/>
              <w:bottom w:val="single" w:sz="4" w:space="0" w:color="auto"/>
              <w:right w:val="single" w:sz="4" w:space="0" w:color="auto"/>
            </w:tcBorders>
            <w:noWrap/>
            <w:vAlign w:val="bottom"/>
            <w:hideMark/>
          </w:tcPr>
          <w:p w14:paraId="5A7A155D"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w:t>
            </w:r>
          </w:p>
        </w:tc>
        <w:tc>
          <w:tcPr>
            <w:tcW w:w="2944" w:type="dxa"/>
            <w:tcBorders>
              <w:top w:val="nil"/>
              <w:left w:val="nil"/>
              <w:bottom w:val="single" w:sz="4" w:space="0" w:color="auto"/>
              <w:right w:val="single" w:sz="4" w:space="0" w:color="auto"/>
            </w:tcBorders>
            <w:noWrap/>
            <w:vAlign w:val="bottom"/>
            <w:hideMark/>
          </w:tcPr>
          <w:p w14:paraId="18928706"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Tour (E.g. Rugby) and date. Evidence copied</w:t>
            </w:r>
          </w:p>
        </w:tc>
      </w:tr>
      <w:tr w:rsidR="007E6457" w:rsidRPr="009E6CC9" w14:paraId="6B5B38D1" w14:textId="77777777" w:rsidTr="00FF66F5">
        <w:trPr>
          <w:trHeight w:val="570"/>
        </w:trPr>
        <w:tc>
          <w:tcPr>
            <w:tcW w:w="4900" w:type="dxa"/>
            <w:tcBorders>
              <w:top w:val="nil"/>
              <w:left w:val="single" w:sz="4" w:space="0" w:color="auto"/>
              <w:bottom w:val="single" w:sz="4" w:space="0" w:color="auto"/>
              <w:right w:val="single" w:sz="4" w:space="0" w:color="auto"/>
            </w:tcBorders>
            <w:noWrap/>
            <w:vAlign w:val="bottom"/>
            <w:hideMark/>
          </w:tcPr>
          <w:p w14:paraId="29212910"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Football Academy (With classroom learning)</w:t>
            </w:r>
          </w:p>
        </w:tc>
        <w:tc>
          <w:tcPr>
            <w:tcW w:w="960" w:type="dxa"/>
            <w:tcBorders>
              <w:top w:val="nil"/>
              <w:left w:val="nil"/>
              <w:bottom w:val="single" w:sz="4" w:space="0" w:color="auto"/>
              <w:right w:val="single" w:sz="4" w:space="0" w:color="auto"/>
            </w:tcBorders>
            <w:noWrap/>
            <w:vAlign w:val="bottom"/>
            <w:hideMark/>
          </w:tcPr>
          <w:p w14:paraId="78310D92"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B</w:t>
            </w:r>
          </w:p>
        </w:tc>
        <w:tc>
          <w:tcPr>
            <w:tcW w:w="2944" w:type="dxa"/>
            <w:tcBorders>
              <w:top w:val="nil"/>
              <w:left w:val="nil"/>
              <w:bottom w:val="single" w:sz="4" w:space="0" w:color="auto"/>
              <w:right w:val="single" w:sz="4" w:space="0" w:color="auto"/>
            </w:tcBorders>
            <w:vAlign w:val="bottom"/>
            <w:hideMark/>
          </w:tcPr>
          <w:p w14:paraId="0CE2942D"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E.g. Cardiff Academy with classroom. Letter copied</w:t>
            </w:r>
          </w:p>
        </w:tc>
      </w:tr>
      <w:tr w:rsidR="007E6457" w:rsidRPr="009E6CC9" w14:paraId="4A019FA6" w14:textId="77777777" w:rsidTr="00FF66F5">
        <w:trPr>
          <w:trHeight w:val="285"/>
        </w:trPr>
        <w:tc>
          <w:tcPr>
            <w:tcW w:w="4900" w:type="dxa"/>
            <w:tcBorders>
              <w:top w:val="nil"/>
              <w:left w:val="single" w:sz="4" w:space="0" w:color="auto"/>
              <w:bottom w:val="single" w:sz="4" w:space="0" w:color="auto"/>
              <w:right w:val="single" w:sz="4" w:space="0" w:color="auto"/>
            </w:tcBorders>
            <w:noWrap/>
            <w:vAlign w:val="bottom"/>
            <w:hideMark/>
          </w:tcPr>
          <w:p w14:paraId="259FAC27"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Football Academy (Without Classroom learning)</w:t>
            </w:r>
          </w:p>
        </w:tc>
        <w:tc>
          <w:tcPr>
            <w:tcW w:w="960" w:type="dxa"/>
            <w:tcBorders>
              <w:top w:val="nil"/>
              <w:left w:val="nil"/>
              <w:bottom w:val="single" w:sz="4" w:space="0" w:color="auto"/>
              <w:right w:val="single" w:sz="4" w:space="0" w:color="auto"/>
            </w:tcBorders>
            <w:noWrap/>
            <w:vAlign w:val="bottom"/>
            <w:hideMark/>
          </w:tcPr>
          <w:p w14:paraId="799C2251"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w:t>
            </w:r>
          </w:p>
        </w:tc>
        <w:tc>
          <w:tcPr>
            <w:tcW w:w="2944" w:type="dxa"/>
            <w:tcBorders>
              <w:top w:val="nil"/>
              <w:left w:val="nil"/>
              <w:bottom w:val="single" w:sz="4" w:space="0" w:color="auto"/>
              <w:right w:val="single" w:sz="4" w:space="0" w:color="auto"/>
            </w:tcBorders>
            <w:noWrap/>
            <w:vAlign w:val="bottom"/>
            <w:hideMark/>
          </w:tcPr>
          <w:p w14:paraId="75DD6892"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E.g. Swansea Academy. Letter copied</w:t>
            </w:r>
          </w:p>
        </w:tc>
      </w:tr>
      <w:tr w:rsidR="007E6457" w:rsidRPr="009E6CC9" w14:paraId="00680D4B" w14:textId="77777777" w:rsidTr="00FF66F5">
        <w:trPr>
          <w:trHeight w:val="570"/>
        </w:trPr>
        <w:tc>
          <w:tcPr>
            <w:tcW w:w="4900" w:type="dxa"/>
            <w:tcBorders>
              <w:top w:val="nil"/>
              <w:left w:val="single" w:sz="4" w:space="0" w:color="auto"/>
              <w:bottom w:val="single" w:sz="4" w:space="0" w:color="auto"/>
              <w:right w:val="single" w:sz="4" w:space="0" w:color="auto"/>
            </w:tcBorders>
            <w:noWrap/>
            <w:vAlign w:val="bottom"/>
            <w:hideMark/>
          </w:tcPr>
          <w:p w14:paraId="3B5691D3"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 xml:space="preserve">Club &amp; National Competitions </w:t>
            </w:r>
          </w:p>
        </w:tc>
        <w:tc>
          <w:tcPr>
            <w:tcW w:w="960" w:type="dxa"/>
            <w:tcBorders>
              <w:top w:val="nil"/>
              <w:left w:val="nil"/>
              <w:bottom w:val="single" w:sz="4" w:space="0" w:color="auto"/>
              <w:right w:val="single" w:sz="4" w:space="0" w:color="auto"/>
            </w:tcBorders>
            <w:noWrap/>
            <w:vAlign w:val="bottom"/>
            <w:hideMark/>
          </w:tcPr>
          <w:p w14:paraId="0325226C"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P</w:t>
            </w:r>
          </w:p>
        </w:tc>
        <w:tc>
          <w:tcPr>
            <w:tcW w:w="2944" w:type="dxa"/>
            <w:tcBorders>
              <w:top w:val="nil"/>
              <w:left w:val="nil"/>
              <w:bottom w:val="single" w:sz="4" w:space="0" w:color="auto"/>
              <w:right w:val="single" w:sz="4" w:space="0" w:color="auto"/>
            </w:tcBorders>
            <w:vAlign w:val="bottom"/>
            <w:hideMark/>
          </w:tcPr>
          <w:p w14:paraId="42A649BF"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Activity / Competition, Place and Date. Letter copied</w:t>
            </w:r>
          </w:p>
        </w:tc>
      </w:tr>
      <w:tr w:rsidR="007E6457" w:rsidRPr="009E6CC9" w14:paraId="4BB960A3" w14:textId="77777777" w:rsidTr="00FF66F5">
        <w:trPr>
          <w:trHeight w:val="570"/>
        </w:trPr>
        <w:tc>
          <w:tcPr>
            <w:tcW w:w="4900" w:type="dxa"/>
            <w:tcBorders>
              <w:top w:val="nil"/>
              <w:left w:val="single" w:sz="4" w:space="0" w:color="auto"/>
              <w:bottom w:val="single" w:sz="4" w:space="0" w:color="auto"/>
              <w:right w:val="single" w:sz="4" w:space="0" w:color="auto"/>
            </w:tcBorders>
            <w:noWrap/>
            <w:vAlign w:val="bottom"/>
            <w:hideMark/>
          </w:tcPr>
          <w:p w14:paraId="32D2A5C0"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Overseas Trips through Competitions</w:t>
            </w:r>
          </w:p>
        </w:tc>
        <w:tc>
          <w:tcPr>
            <w:tcW w:w="960" w:type="dxa"/>
            <w:tcBorders>
              <w:top w:val="nil"/>
              <w:left w:val="nil"/>
              <w:bottom w:val="single" w:sz="4" w:space="0" w:color="auto"/>
              <w:right w:val="single" w:sz="4" w:space="0" w:color="auto"/>
            </w:tcBorders>
            <w:noWrap/>
            <w:vAlign w:val="bottom"/>
            <w:hideMark/>
          </w:tcPr>
          <w:p w14:paraId="562D96BC"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P</w:t>
            </w:r>
          </w:p>
        </w:tc>
        <w:tc>
          <w:tcPr>
            <w:tcW w:w="2944" w:type="dxa"/>
            <w:tcBorders>
              <w:top w:val="nil"/>
              <w:left w:val="nil"/>
              <w:bottom w:val="single" w:sz="4" w:space="0" w:color="auto"/>
              <w:right w:val="single" w:sz="4" w:space="0" w:color="auto"/>
            </w:tcBorders>
            <w:vAlign w:val="bottom"/>
            <w:hideMark/>
          </w:tcPr>
          <w:p w14:paraId="2DFC864F"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Activity / Competition, Place and Date. Letter copied</w:t>
            </w:r>
          </w:p>
        </w:tc>
      </w:tr>
      <w:tr w:rsidR="007E6457" w:rsidRPr="009E6CC9" w14:paraId="478B91B2" w14:textId="77777777" w:rsidTr="00FF66F5">
        <w:trPr>
          <w:trHeight w:val="570"/>
        </w:trPr>
        <w:tc>
          <w:tcPr>
            <w:tcW w:w="4900" w:type="dxa"/>
            <w:tcBorders>
              <w:top w:val="nil"/>
              <w:left w:val="single" w:sz="4" w:space="0" w:color="auto"/>
              <w:bottom w:val="single" w:sz="4" w:space="0" w:color="auto"/>
              <w:right w:val="single" w:sz="4" w:space="0" w:color="auto"/>
            </w:tcBorders>
            <w:vAlign w:val="bottom"/>
            <w:hideMark/>
          </w:tcPr>
          <w:p w14:paraId="21BD2230"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Travelling Time to Competitions (With letter from the Club)</w:t>
            </w:r>
          </w:p>
        </w:tc>
        <w:tc>
          <w:tcPr>
            <w:tcW w:w="960" w:type="dxa"/>
            <w:tcBorders>
              <w:top w:val="nil"/>
              <w:left w:val="nil"/>
              <w:bottom w:val="single" w:sz="4" w:space="0" w:color="auto"/>
              <w:right w:val="single" w:sz="4" w:space="0" w:color="auto"/>
            </w:tcBorders>
            <w:noWrap/>
            <w:vAlign w:val="bottom"/>
            <w:hideMark/>
          </w:tcPr>
          <w:p w14:paraId="6FD53E29"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w:t>
            </w:r>
          </w:p>
        </w:tc>
        <w:tc>
          <w:tcPr>
            <w:tcW w:w="2944" w:type="dxa"/>
            <w:tcBorders>
              <w:top w:val="nil"/>
              <w:left w:val="nil"/>
              <w:bottom w:val="single" w:sz="4" w:space="0" w:color="auto"/>
              <w:right w:val="single" w:sz="4" w:space="0" w:color="auto"/>
            </w:tcBorders>
            <w:vAlign w:val="bottom"/>
            <w:hideMark/>
          </w:tcPr>
          <w:p w14:paraId="62BEA9F9"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Travelling to (Place Name) for competition . Letter copied</w:t>
            </w:r>
          </w:p>
        </w:tc>
      </w:tr>
      <w:tr w:rsidR="007E6457" w:rsidRPr="009E6CC9" w14:paraId="3386CB8E" w14:textId="77777777" w:rsidTr="00FF66F5">
        <w:trPr>
          <w:trHeight w:val="570"/>
        </w:trPr>
        <w:tc>
          <w:tcPr>
            <w:tcW w:w="4900" w:type="dxa"/>
            <w:tcBorders>
              <w:top w:val="nil"/>
              <w:left w:val="single" w:sz="4" w:space="0" w:color="auto"/>
              <w:bottom w:val="single" w:sz="4" w:space="0" w:color="auto"/>
              <w:right w:val="single" w:sz="4" w:space="0" w:color="auto"/>
            </w:tcBorders>
            <w:vAlign w:val="bottom"/>
            <w:hideMark/>
          </w:tcPr>
          <w:p w14:paraId="50612424"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E-learning where there is an agreed package with the L.A</w:t>
            </w:r>
          </w:p>
        </w:tc>
        <w:tc>
          <w:tcPr>
            <w:tcW w:w="960" w:type="dxa"/>
            <w:tcBorders>
              <w:top w:val="nil"/>
              <w:left w:val="nil"/>
              <w:bottom w:val="single" w:sz="4" w:space="0" w:color="auto"/>
              <w:right w:val="single" w:sz="4" w:space="0" w:color="auto"/>
            </w:tcBorders>
            <w:noWrap/>
            <w:vAlign w:val="bottom"/>
            <w:hideMark/>
          </w:tcPr>
          <w:p w14:paraId="39B4680C"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B</w:t>
            </w:r>
          </w:p>
        </w:tc>
        <w:tc>
          <w:tcPr>
            <w:tcW w:w="2944" w:type="dxa"/>
            <w:tcBorders>
              <w:top w:val="nil"/>
              <w:left w:val="nil"/>
              <w:bottom w:val="single" w:sz="4" w:space="0" w:color="auto"/>
              <w:right w:val="single" w:sz="4" w:space="0" w:color="auto"/>
            </w:tcBorders>
            <w:noWrap/>
            <w:vAlign w:val="bottom"/>
            <w:hideMark/>
          </w:tcPr>
          <w:p w14:paraId="59086E92"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E-learning. Evidence Letter copied.</w:t>
            </w:r>
          </w:p>
        </w:tc>
      </w:tr>
      <w:tr w:rsidR="007E6457" w:rsidRPr="009E6CC9" w14:paraId="3EC0BCC1" w14:textId="77777777" w:rsidTr="00FF66F5">
        <w:trPr>
          <w:trHeight w:val="300"/>
        </w:trPr>
        <w:tc>
          <w:tcPr>
            <w:tcW w:w="4900" w:type="dxa"/>
            <w:tcBorders>
              <w:top w:val="nil"/>
              <w:left w:val="single" w:sz="4" w:space="0" w:color="auto"/>
              <w:bottom w:val="single" w:sz="4" w:space="0" w:color="auto"/>
              <w:right w:val="single" w:sz="4" w:space="0" w:color="auto"/>
            </w:tcBorders>
            <w:noWrap/>
            <w:vAlign w:val="bottom"/>
            <w:hideMark/>
          </w:tcPr>
          <w:p w14:paraId="553BCB5F"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Child Performance</w:t>
            </w:r>
          </w:p>
        </w:tc>
        <w:tc>
          <w:tcPr>
            <w:tcW w:w="960" w:type="dxa"/>
            <w:tcBorders>
              <w:top w:val="nil"/>
              <w:left w:val="nil"/>
              <w:bottom w:val="single" w:sz="4" w:space="0" w:color="auto"/>
              <w:right w:val="single" w:sz="4" w:space="0" w:color="auto"/>
            </w:tcBorders>
            <w:noWrap/>
            <w:vAlign w:val="bottom"/>
            <w:hideMark/>
          </w:tcPr>
          <w:p w14:paraId="71F5CB9B"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w:t>
            </w:r>
          </w:p>
        </w:tc>
        <w:tc>
          <w:tcPr>
            <w:tcW w:w="2944" w:type="dxa"/>
            <w:tcBorders>
              <w:top w:val="nil"/>
              <w:left w:val="nil"/>
              <w:bottom w:val="single" w:sz="4" w:space="0" w:color="auto"/>
              <w:right w:val="single" w:sz="4" w:space="0" w:color="auto"/>
            </w:tcBorders>
            <w:noWrap/>
            <w:vAlign w:val="bottom"/>
            <w:hideMark/>
          </w:tcPr>
          <w:p w14:paraId="7D91002D"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r w:rsidRPr="009E6CC9">
              <w:rPr>
                <w:rFonts w:ascii="Arial" w:eastAsia="Times New Roman" w:hAnsi="Arial" w:cs="Arial"/>
                <w:color w:val="000000"/>
                <w:kern w:val="0"/>
                <w:sz w:val="24"/>
                <w:szCs w:val="24"/>
                <w:lang w:eastAsia="en-GB"/>
                <w14:ligatures w14:val="none"/>
              </w:rPr>
              <w:t>Child Performance. Evidence with L.A.</w:t>
            </w:r>
          </w:p>
        </w:tc>
      </w:tr>
      <w:tr w:rsidR="007E6457" w:rsidRPr="009E6CC9" w14:paraId="1CB2D12A" w14:textId="77777777" w:rsidTr="00FF66F5">
        <w:trPr>
          <w:trHeight w:val="300"/>
        </w:trPr>
        <w:tc>
          <w:tcPr>
            <w:tcW w:w="4900" w:type="dxa"/>
            <w:tcBorders>
              <w:top w:val="nil"/>
              <w:left w:val="nil"/>
              <w:bottom w:val="nil"/>
              <w:right w:val="nil"/>
            </w:tcBorders>
            <w:noWrap/>
            <w:vAlign w:val="bottom"/>
            <w:hideMark/>
          </w:tcPr>
          <w:p w14:paraId="0315FC14"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p>
        </w:tc>
        <w:tc>
          <w:tcPr>
            <w:tcW w:w="960" w:type="dxa"/>
            <w:tcBorders>
              <w:top w:val="nil"/>
              <w:left w:val="nil"/>
              <w:bottom w:val="nil"/>
              <w:right w:val="nil"/>
            </w:tcBorders>
            <w:noWrap/>
            <w:vAlign w:val="bottom"/>
            <w:hideMark/>
          </w:tcPr>
          <w:p w14:paraId="7D743512"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p>
        </w:tc>
        <w:tc>
          <w:tcPr>
            <w:tcW w:w="2944" w:type="dxa"/>
            <w:tcBorders>
              <w:top w:val="nil"/>
              <w:left w:val="nil"/>
              <w:bottom w:val="nil"/>
              <w:right w:val="nil"/>
            </w:tcBorders>
            <w:noWrap/>
            <w:vAlign w:val="bottom"/>
            <w:hideMark/>
          </w:tcPr>
          <w:p w14:paraId="6E250161" w14:textId="77777777" w:rsidR="007E6457" w:rsidRPr="009E6CC9" w:rsidRDefault="007E6457" w:rsidP="00F336F7">
            <w:pPr>
              <w:spacing w:after="0" w:line="240" w:lineRule="auto"/>
              <w:rPr>
                <w:rFonts w:ascii="Arial" w:eastAsia="Times New Roman" w:hAnsi="Arial" w:cs="Arial"/>
                <w:color w:val="000000"/>
                <w:kern w:val="0"/>
                <w:sz w:val="24"/>
                <w:szCs w:val="24"/>
                <w:lang w:eastAsia="en-GB"/>
                <w14:ligatures w14:val="none"/>
              </w:rPr>
            </w:pPr>
          </w:p>
        </w:tc>
      </w:tr>
      <w:tr w:rsidR="007E6457" w:rsidRPr="009E6CC9" w14:paraId="3FA14F85" w14:textId="77777777" w:rsidTr="00FF66F5">
        <w:trPr>
          <w:trHeight w:val="300"/>
        </w:trPr>
        <w:tc>
          <w:tcPr>
            <w:tcW w:w="8804" w:type="dxa"/>
            <w:gridSpan w:val="3"/>
            <w:tcBorders>
              <w:top w:val="nil"/>
              <w:left w:val="nil"/>
              <w:bottom w:val="nil"/>
              <w:right w:val="nil"/>
            </w:tcBorders>
            <w:noWrap/>
            <w:vAlign w:val="bottom"/>
            <w:hideMark/>
          </w:tcPr>
          <w:p w14:paraId="130EF387" w14:textId="77777777" w:rsidR="007E6457" w:rsidRPr="009E6CC9" w:rsidRDefault="007E6457" w:rsidP="00F336F7">
            <w:pPr>
              <w:spacing w:after="0" w:line="240" w:lineRule="auto"/>
              <w:rPr>
                <w:rFonts w:ascii="Arial" w:eastAsia="Times New Roman" w:hAnsi="Arial" w:cs="Arial"/>
                <w:b/>
                <w:bCs/>
                <w:color w:val="000000"/>
                <w:kern w:val="0"/>
                <w:sz w:val="24"/>
                <w:szCs w:val="24"/>
                <w:lang w:eastAsia="en-GB"/>
                <w14:ligatures w14:val="none"/>
              </w:rPr>
            </w:pPr>
            <w:r w:rsidRPr="009E6CC9">
              <w:rPr>
                <w:rFonts w:ascii="Arial" w:eastAsia="Times New Roman" w:hAnsi="Arial" w:cs="Arial"/>
                <w:b/>
                <w:bCs/>
                <w:color w:val="000000"/>
                <w:kern w:val="0"/>
                <w:sz w:val="24"/>
                <w:szCs w:val="24"/>
                <w:lang w:eastAsia="en-GB"/>
                <w14:ligatures w14:val="none"/>
              </w:rPr>
              <w:t>* Any evidence provided to support code usage must be retained by school</w:t>
            </w:r>
          </w:p>
        </w:tc>
      </w:tr>
    </w:tbl>
    <w:p w14:paraId="2A74741D"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55F6F83A" w14:textId="77777777" w:rsidR="00540EB7" w:rsidRPr="009E6CC9" w:rsidRDefault="00540EB7" w:rsidP="00F336F7">
      <w:pPr>
        <w:tabs>
          <w:tab w:val="left" w:pos="2400"/>
        </w:tabs>
        <w:spacing w:after="0" w:line="240" w:lineRule="auto"/>
        <w:jc w:val="both"/>
        <w:rPr>
          <w:rFonts w:ascii="Arial" w:eastAsia="Times New Roman" w:hAnsi="Arial" w:cs="Arial"/>
          <w:kern w:val="0"/>
          <w:sz w:val="24"/>
          <w:szCs w:val="24"/>
          <w14:ligatures w14:val="none"/>
        </w:rPr>
      </w:pPr>
    </w:p>
    <w:p w14:paraId="50974B5C"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5732E58F"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569D7052"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70EADDAA"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7D46C7D4" w14:textId="77777777" w:rsidR="007E6457" w:rsidRPr="009E6CC9" w:rsidRDefault="007E6457" w:rsidP="00F336F7">
      <w:pPr>
        <w:tabs>
          <w:tab w:val="left" w:pos="2400"/>
        </w:tabs>
        <w:spacing w:after="0" w:line="240" w:lineRule="auto"/>
        <w:jc w:val="both"/>
        <w:rPr>
          <w:rFonts w:ascii="Arial" w:eastAsia="Times New Roman" w:hAnsi="Arial" w:cs="Arial"/>
          <w:kern w:val="0"/>
          <w:sz w:val="24"/>
          <w:szCs w:val="24"/>
          <w14:ligatures w14:val="none"/>
        </w:rPr>
      </w:pPr>
    </w:p>
    <w:p w14:paraId="33BE20FE" w14:textId="77777777" w:rsidR="007E6457" w:rsidRPr="009E6CC9" w:rsidRDefault="007E6457" w:rsidP="00F336F7">
      <w:pPr>
        <w:spacing w:after="0" w:line="240" w:lineRule="auto"/>
        <w:rPr>
          <w:rFonts w:ascii="Arial" w:hAnsi="Arial" w:cs="Arial"/>
          <w:sz w:val="24"/>
          <w:szCs w:val="24"/>
        </w:rPr>
      </w:pPr>
    </w:p>
    <w:p w14:paraId="7A8C19AB" w14:textId="77777777" w:rsidR="00540EB7" w:rsidRPr="009E6CC9" w:rsidRDefault="00540EB7" w:rsidP="00F336F7">
      <w:pPr>
        <w:spacing w:after="0" w:line="240" w:lineRule="auto"/>
        <w:rPr>
          <w:rFonts w:ascii="Arial" w:hAnsi="Arial" w:cs="Arial"/>
          <w:sz w:val="24"/>
          <w:szCs w:val="24"/>
        </w:rPr>
      </w:pPr>
    </w:p>
    <w:p w14:paraId="7E22C7AE" w14:textId="77777777" w:rsidR="00540EB7" w:rsidRPr="009E6CC9" w:rsidRDefault="00540EB7" w:rsidP="00F336F7">
      <w:pPr>
        <w:spacing w:after="0" w:line="240" w:lineRule="auto"/>
        <w:rPr>
          <w:rFonts w:ascii="Arial" w:hAnsi="Arial" w:cs="Arial"/>
          <w:sz w:val="24"/>
          <w:szCs w:val="24"/>
        </w:rPr>
      </w:pPr>
    </w:p>
    <w:p w14:paraId="08A9658E" w14:textId="77777777" w:rsidR="009141DD" w:rsidRPr="009E6CC9" w:rsidRDefault="009141DD" w:rsidP="00F336F7">
      <w:pPr>
        <w:spacing w:after="0" w:line="240" w:lineRule="auto"/>
        <w:ind w:right="-20"/>
        <w:rPr>
          <w:rFonts w:ascii="Arial" w:hAnsi="Arial" w:cs="Arial"/>
          <w:sz w:val="24"/>
          <w:szCs w:val="24"/>
        </w:rPr>
      </w:pPr>
    </w:p>
    <w:p w14:paraId="6269CE05" w14:textId="28C900A9" w:rsidR="009141DD" w:rsidRPr="009E6CC9" w:rsidRDefault="009A05AC" w:rsidP="00F336F7">
      <w:pPr>
        <w:spacing w:after="0" w:line="240" w:lineRule="auto"/>
        <w:ind w:right="-20"/>
        <w:rPr>
          <w:rFonts w:ascii="Arial" w:eastAsia="Arial" w:hAnsi="Arial" w:cs="Arial"/>
          <w:b/>
          <w:bCs/>
          <w:kern w:val="0"/>
          <w:sz w:val="24"/>
          <w:szCs w:val="24"/>
          <w14:ligatures w14:val="none"/>
        </w:rPr>
      </w:pPr>
      <w:r>
        <w:rPr>
          <w:rFonts w:ascii="Arial" w:hAnsi="Arial" w:cs="Arial"/>
          <w:noProof/>
          <w:color w:val="000000"/>
          <w:bdr w:val="none" w:sz="0" w:space="0" w:color="auto" w:frame="1"/>
        </w:rPr>
        <w:lastRenderedPageBreak/>
        <w:drawing>
          <wp:anchor distT="0" distB="0" distL="114300" distR="114300" simplePos="0" relativeHeight="251658271" behindDoc="1" locked="0" layoutInCell="1" allowOverlap="1" wp14:anchorId="03F223D9" wp14:editId="6D572312">
            <wp:simplePos x="0" y="0"/>
            <wp:positionH relativeFrom="column">
              <wp:posOffset>2628583</wp:posOffset>
            </wp:positionH>
            <wp:positionV relativeFrom="page">
              <wp:posOffset>214312</wp:posOffset>
            </wp:positionV>
            <wp:extent cx="699770" cy="925830"/>
            <wp:effectExtent l="0" t="0" r="0" b="1270"/>
            <wp:wrapTight wrapText="bothSides">
              <wp:wrapPolygon edited="0">
                <wp:start x="0" y="0"/>
                <wp:lineTo x="0" y="21333"/>
                <wp:lineTo x="21169" y="21333"/>
                <wp:lineTo x="21169" y="0"/>
                <wp:lineTo x="0" y="0"/>
              </wp:wrapPolygon>
            </wp:wrapTight>
            <wp:docPr id="1490849571" name="Picture 1" descr="A logo with text and a circula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02502" name="Picture 1" descr="A logo with text and a circular desig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9770" cy="925830"/>
                    </a:xfrm>
                    <a:prstGeom prst="rect">
                      <a:avLst/>
                    </a:prstGeom>
                    <a:noFill/>
                    <a:ln>
                      <a:noFill/>
                    </a:ln>
                  </pic:spPr>
                </pic:pic>
              </a:graphicData>
            </a:graphic>
            <wp14:sizeRelH relativeFrom="page">
              <wp14:pctWidth>0</wp14:pctWidth>
            </wp14:sizeRelH>
            <wp14:sizeRelV relativeFrom="page">
              <wp14:pctHeight>0</wp14:pctHeight>
            </wp14:sizeRelV>
          </wp:anchor>
        </w:drawing>
      </w:r>
      <w:r w:rsidR="009141DD" w:rsidRPr="009E6CC9">
        <w:rPr>
          <w:rFonts w:ascii="Arial" w:eastAsia="Arial" w:hAnsi="Arial" w:cs="Arial"/>
          <w:b/>
          <w:bCs/>
          <w:kern w:val="0"/>
          <w:sz w:val="24"/>
          <w:szCs w:val="24"/>
          <w14:ligatures w14:val="none"/>
        </w:rPr>
        <w:t xml:space="preserve">APPENDIX </w:t>
      </w:r>
      <w:r w:rsidR="001D0E5B">
        <w:rPr>
          <w:rFonts w:ascii="Arial" w:eastAsia="Arial" w:hAnsi="Arial" w:cs="Arial"/>
          <w:b/>
          <w:bCs/>
          <w:kern w:val="0"/>
          <w:sz w:val="24"/>
          <w:szCs w:val="24"/>
          <w14:ligatures w14:val="none"/>
        </w:rPr>
        <w:t>3</w:t>
      </w:r>
    </w:p>
    <w:p w14:paraId="0A512C8E" w14:textId="77777777" w:rsidR="009A05AC" w:rsidRDefault="009A05AC" w:rsidP="00F336F7">
      <w:pPr>
        <w:spacing w:after="0" w:line="240" w:lineRule="auto"/>
        <w:ind w:right="-20"/>
        <w:rPr>
          <w:rFonts w:ascii="Arial" w:eastAsia="Arial" w:hAnsi="Arial" w:cs="Arial"/>
          <w:b/>
          <w:bCs/>
          <w:kern w:val="0"/>
          <w:sz w:val="24"/>
          <w:szCs w:val="24"/>
          <w14:ligatures w14:val="none"/>
        </w:rPr>
      </w:pPr>
    </w:p>
    <w:p w14:paraId="44ED2EBE" w14:textId="30FCA8BC" w:rsidR="00910641" w:rsidRPr="009E6CC9" w:rsidRDefault="00910641" w:rsidP="00F336F7">
      <w:pPr>
        <w:spacing w:after="0" w:line="240" w:lineRule="auto"/>
        <w:ind w:right="-20"/>
        <w:rPr>
          <w:rFonts w:ascii="Arial" w:eastAsia="Arial" w:hAnsi="Arial" w:cs="Arial"/>
          <w:b/>
          <w:bCs/>
          <w:kern w:val="0"/>
          <w:sz w:val="24"/>
          <w:szCs w:val="24"/>
          <w14:ligatures w14:val="none"/>
        </w:rPr>
      </w:pPr>
      <w:r w:rsidRPr="009E6CC9">
        <w:rPr>
          <w:rFonts w:ascii="Arial" w:eastAsia="Arial" w:hAnsi="Arial" w:cs="Arial"/>
          <w:b/>
          <w:bCs/>
          <w:kern w:val="0"/>
          <w:sz w:val="24"/>
          <w:szCs w:val="24"/>
          <w14:ligatures w14:val="none"/>
        </w:rPr>
        <w:t xml:space="preserve">Attend to Achieve Letter (Purple </w:t>
      </w:r>
      <w:r w:rsidR="00F336F7" w:rsidRPr="009E6CC9">
        <w:rPr>
          <w:rFonts w:ascii="Arial" w:eastAsia="Arial" w:hAnsi="Arial" w:cs="Arial"/>
          <w:b/>
          <w:bCs/>
          <w:kern w:val="0"/>
          <w:sz w:val="24"/>
          <w:szCs w:val="24"/>
          <w14:ligatures w14:val="none"/>
        </w:rPr>
        <w:t>E</w:t>
      </w:r>
      <w:r w:rsidRPr="009E6CC9">
        <w:rPr>
          <w:rFonts w:ascii="Arial" w:eastAsia="Arial" w:hAnsi="Arial" w:cs="Arial"/>
          <w:b/>
          <w:bCs/>
          <w:kern w:val="0"/>
          <w:sz w:val="24"/>
          <w:szCs w:val="24"/>
          <w14:ligatures w14:val="none"/>
        </w:rPr>
        <w:t>xample)</w:t>
      </w:r>
      <w:r w:rsidR="009A05AC" w:rsidRPr="009A05AC">
        <w:rPr>
          <w:rFonts w:ascii="Arial" w:hAnsi="Arial" w:cs="Arial"/>
          <w:noProof/>
          <w:color w:val="000000"/>
          <w:bdr w:val="none" w:sz="0" w:space="0" w:color="auto" w:frame="1"/>
        </w:rPr>
        <w:t xml:space="preserve"> </w:t>
      </w:r>
    </w:p>
    <w:p w14:paraId="55CDE842" w14:textId="6DEF5A5F" w:rsidR="00B264A2" w:rsidRPr="009E6CC9" w:rsidRDefault="00B264A2" w:rsidP="009A05AC">
      <w:pPr>
        <w:spacing w:after="0" w:line="240" w:lineRule="auto"/>
        <w:rPr>
          <w:rFonts w:ascii="Arial" w:hAnsi="Arial" w:cs="Arial"/>
          <w:sz w:val="24"/>
          <w:szCs w:val="24"/>
        </w:rPr>
      </w:pPr>
    </w:p>
    <w:tbl>
      <w:tblPr>
        <w:tblW w:w="9934" w:type="dxa"/>
        <w:tblInd w:w="-743"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ook w:val="04A0" w:firstRow="1" w:lastRow="0" w:firstColumn="1" w:lastColumn="0" w:noHBand="0" w:noVBand="1"/>
      </w:tblPr>
      <w:tblGrid>
        <w:gridCol w:w="1273"/>
        <w:gridCol w:w="1097"/>
        <w:gridCol w:w="7274"/>
        <w:gridCol w:w="290"/>
      </w:tblGrid>
      <w:tr w:rsidR="00B264A2" w:rsidRPr="009E6CC9" w14:paraId="4F53121F" w14:textId="77777777" w:rsidTr="001C072E">
        <w:tc>
          <w:tcPr>
            <w:tcW w:w="9934" w:type="dxa"/>
            <w:gridSpan w:val="4"/>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tcPr>
          <w:p w14:paraId="57541B18" w14:textId="0E1A9123" w:rsidR="00B264A2"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B264A2" w:rsidRPr="009E6CC9">
              <w:rPr>
                <w:rFonts w:ascii="Arial" w:hAnsi="Arial" w:cs="Arial"/>
                <w:sz w:val="24"/>
                <w:szCs w:val="24"/>
              </w:rPr>
              <w:t>Dear Parent / Carer</w:t>
            </w:r>
          </w:p>
          <w:p w14:paraId="50A04FDE" w14:textId="77777777" w:rsidR="00B264A2" w:rsidRPr="009E6CC9" w:rsidRDefault="00B264A2" w:rsidP="00F336F7">
            <w:pPr>
              <w:spacing w:after="0" w:line="240" w:lineRule="auto"/>
              <w:rPr>
                <w:rFonts w:ascii="Arial" w:hAnsi="Arial" w:cs="Arial"/>
                <w:sz w:val="24"/>
                <w:szCs w:val="24"/>
              </w:rPr>
            </w:pPr>
          </w:p>
          <w:p w14:paraId="3851B3E7" w14:textId="77777777" w:rsidR="00030004"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B264A2" w:rsidRPr="009E6CC9">
              <w:rPr>
                <w:rFonts w:ascii="Arial" w:hAnsi="Arial" w:cs="Arial"/>
                <w:sz w:val="24"/>
                <w:szCs w:val="24"/>
              </w:rPr>
              <w:t xml:space="preserve">I am delighted to inform you that </w:t>
            </w:r>
            <w:r w:rsidR="00B264A2" w:rsidRPr="009E6CC9">
              <w:rPr>
                <w:rFonts w:ascii="Arial" w:hAnsi="Arial" w:cs="Arial"/>
                <w:sz w:val="24"/>
                <w:szCs w:val="24"/>
              </w:rPr>
              <w:fldChar w:fldCharType="begin"/>
            </w:r>
            <w:r w:rsidR="00B264A2" w:rsidRPr="009E6CC9">
              <w:rPr>
                <w:rFonts w:ascii="Arial" w:hAnsi="Arial" w:cs="Arial"/>
                <w:sz w:val="24"/>
                <w:szCs w:val="24"/>
              </w:rPr>
              <w:instrText xml:space="preserve"> MERGEFIELD "chosen_forename" </w:instrText>
            </w:r>
            <w:r w:rsidR="00B264A2" w:rsidRPr="009E6CC9">
              <w:rPr>
                <w:rFonts w:ascii="Arial" w:hAnsi="Arial" w:cs="Arial"/>
                <w:sz w:val="24"/>
                <w:szCs w:val="24"/>
              </w:rPr>
              <w:fldChar w:fldCharType="separate"/>
            </w:r>
            <w:r w:rsidR="00B264A2" w:rsidRPr="009E6CC9">
              <w:rPr>
                <w:rFonts w:ascii="Arial" w:hAnsi="Arial" w:cs="Arial"/>
                <w:noProof/>
                <w:sz w:val="24"/>
                <w:szCs w:val="24"/>
              </w:rPr>
              <w:t>«chosen_forename»</w:t>
            </w:r>
            <w:r w:rsidR="00B264A2" w:rsidRPr="009E6CC9">
              <w:rPr>
                <w:rFonts w:ascii="Arial" w:hAnsi="Arial" w:cs="Arial"/>
                <w:sz w:val="24"/>
                <w:szCs w:val="24"/>
              </w:rPr>
              <w:fldChar w:fldCharType="end"/>
            </w:r>
            <w:r w:rsidR="00B264A2" w:rsidRPr="009E6CC9">
              <w:rPr>
                <w:rFonts w:ascii="Arial" w:hAnsi="Arial" w:cs="Arial"/>
                <w:sz w:val="24"/>
                <w:szCs w:val="24"/>
              </w:rPr>
              <w:t xml:space="preserve"> </w:t>
            </w:r>
            <w:r w:rsidR="00B264A2" w:rsidRPr="009E6CC9">
              <w:rPr>
                <w:rFonts w:ascii="Arial" w:hAnsi="Arial" w:cs="Arial"/>
                <w:sz w:val="24"/>
                <w:szCs w:val="24"/>
              </w:rPr>
              <w:fldChar w:fldCharType="begin"/>
            </w:r>
            <w:r w:rsidR="00B264A2" w:rsidRPr="009E6CC9">
              <w:rPr>
                <w:rFonts w:ascii="Arial" w:hAnsi="Arial" w:cs="Arial"/>
                <w:sz w:val="24"/>
                <w:szCs w:val="24"/>
              </w:rPr>
              <w:instrText xml:space="preserve"> MERGEFIELD "chosen_surname" </w:instrText>
            </w:r>
            <w:r w:rsidR="00B264A2" w:rsidRPr="009E6CC9">
              <w:rPr>
                <w:rFonts w:ascii="Arial" w:hAnsi="Arial" w:cs="Arial"/>
                <w:sz w:val="24"/>
                <w:szCs w:val="24"/>
              </w:rPr>
              <w:fldChar w:fldCharType="separate"/>
            </w:r>
            <w:r w:rsidR="00B264A2" w:rsidRPr="009E6CC9">
              <w:rPr>
                <w:rFonts w:ascii="Arial" w:hAnsi="Arial" w:cs="Arial"/>
                <w:noProof/>
                <w:sz w:val="24"/>
                <w:szCs w:val="24"/>
              </w:rPr>
              <w:t>«chosen_surname»</w:t>
            </w:r>
            <w:r w:rsidR="00B264A2" w:rsidRPr="009E6CC9">
              <w:rPr>
                <w:rFonts w:ascii="Arial" w:hAnsi="Arial" w:cs="Arial"/>
                <w:sz w:val="24"/>
                <w:szCs w:val="24"/>
              </w:rPr>
              <w:fldChar w:fldCharType="end"/>
            </w:r>
            <w:r w:rsidR="00B264A2" w:rsidRPr="009E6CC9">
              <w:rPr>
                <w:rFonts w:ascii="Arial" w:hAnsi="Arial" w:cs="Arial"/>
                <w:sz w:val="24"/>
                <w:szCs w:val="24"/>
              </w:rPr>
              <w:t xml:space="preserve"> has </w:t>
            </w:r>
          </w:p>
          <w:p w14:paraId="3124E3EC" w14:textId="3B1DBB4F" w:rsidR="00B264A2"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B264A2" w:rsidRPr="009E6CC9">
              <w:rPr>
                <w:rFonts w:ascii="Arial" w:hAnsi="Arial" w:cs="Arial"/>
                <w:sz w:val="24"/>
                <w:szCs w:val="24"/>
              </w:rPr>
              <w:t xml:space="preserve">achieved </w:t>
            </w:r>
            <w:r w:rsidR="00B264A2" w:rsidRPr="009E6CC9">
              <w:rPr>
                <w:rFonts w:ascii="Arial" w:hAnsi="Arial" w:cs="Arial"/>
                <w:b/>
                <w:color w:val="7030A0"/>
                <w:sz w:val="24"/>
                <w:szCs w:val="24"/>
              </w:rPr>
              <w:t>100%</w:t>
            </w:r>
            <w:r w:rsidR="00B264A2" w:rsidRPr="009E6CC9">
              <w:rPr>
                <w:rFonts w:ascii="Arial" w:hAnsi="Arial" w:cs="Arial"/>
                <w:color w:val="7030A0"/>
                <w:sz w:val="24"/>
                <w:szCs w:val="24"/>
              </w:rPr>
              <w:t xml:space="preserve"> </w:t>
            </w:r>
            <w:r w:rsidR="00B264A2" w:rsidRPr="009E6CC9">
              <w:rPr>
                <w:rFonts w:ascii="Arial" w:hAnsi="Arial" w:cs="Arial"/>
                <w:sz w:val="24"/>
                <w:szCs w:val="24"/>
              </w:rPr>
              <w:t xml:space="preserve">attendance for the first half of the autumn term. </w:t>
            </w:r>
          </w:p>
          <w:p w14:paraId="6F489A44" w14:textId="77777777" w:rsidR="00B264A2" w:rsidRPr="009E6CC9" w:rsidRDefault="00B264A2" w:rsidP="00F336F7">
            <w:pPr>
              <w:spacing w:after="0" w:line="240" w:lineRule="auto"/>
              <w:rPr>
                <w:rFonts w:ascii="Arial" w:hAnsi="Arial" w:cs="Arial"/>
                <w:color w:val="00B050"/>
                <w:sz w:val="24"/>
                <w:szCs w:val="24"/>
              </w:rPr>
            </w:pPr>
          </w:p>
        </w:tc>
      </w:tr>
      <w:tr w:rsidR="00B264A2" w:rsidRPr="009E6CC9" w14:paraId="10141137" w14:textId="77777777" w:rsidTr="001C072E">
        <w:trPr>
          <w:gridAfter w:val="1"/>
          <w:wAfter w:w="290" w:type="dxa"/>
          <w:trHeight w:val="233"/>
        </w:trPr>
        <w:tc>
          <w:tcPr>
            <w:tcW w:w="1273" w:type="dxa"/>
            <w:tcBorders>
              <w:top w:val="single" w:sz="24" w:space="0" w:color="FFFFFF" w:themeColor="background1"/>
              <w:left w:val="single" w:sz="24" w:space="0" w:color="FFFFFF" w:themeColor="background1"/>
              <w:bottom w:val="single" w:sz="48" w:space="0" w:color="7030A0"/>
              <w:right w:val="single" w:sz="24" w:space="0" w:color="FFFFFF" w:themeColor="background1"/>
            </w:tcBorders>
          </w:tcPr>
          <w:p w14:paraId="40EB0CFF" w14:textId="77777777" w:rsidR="00B264A2" w:rsidRPr="009E6CC9" w:rsidRDefault="00B264A2" w:rsidP="00F336F7">
            <w:pPr>
              <w:spacing w:after="0" w:line="240" w:lineRule="auto"/>
              <w:jc w:val="center"/>
              <w:rPr>
                <w:rFonts w:ascii="Arial" w:hAnsi="Arial" w:cs="Arial"/>
                <w:sz w:val="24"/>
                <w:szCs w:val="24"/>
                <w:lang w:val="en-US"/>
              </w:rPr>
            </w:pPr>
          </w:p>
        </w:tc>
        <w:tc>
          <w:tcPr>
            <w:tcW w:w="1097" w:type="dxa"/>
            <w:tcBorders>
              <w:top w:val="single" w:sz="24" w:space="0" w:color="FFFFFF" w:themeColor="background1"/>
              <w:left w:val="single" w:sz="24" w:space="0" w:color="FFFFFF" w:themeColor="background1"/>
              <w:bottom w:val="single" w:sz="48" w:space="0" w:color="7030A0"/>
              <w:right w:val="single" w:sz="24" w:space="0" w:color="FFFFFF" w:themeColor="background1"/>
            </w:tcBorders>
          </w:tcPr>
          <w:p w14:paraId="145E7565" w14:textId="77777777" w:rsidR="00B264A2" w:rsidRPr="009E6CC9" w:rsidRDefault="00B264A2" w:rsidP="00F336F7">
            <w:pPr>
              <w:spacing w:after="0" w:line="240" w:lineRule="auto"/>
              <w:jc w:val="center"/>
              <w:rPr>
                <w:rFonts w:ascii="Arial" w:hAnsi="Arial" w:cs="Arial"/>
                <w:sz w:val="24"/>
                <w:szCs w:val="24"/>
                <w:lang w:val="en-US"/>
              </w:rPr>
            </w:pPr>
          </w:p>
        </w:tc>
        <w:tc>
          <w:tcPr>
            <w:tcW w:w="7274" w:type="dxa"/>
            <w:tcBorders>
              <w:top w:val="single" w:sz="24" w:space="0" w:color="FFFFFF" w:themeColor="background1"/>
              <w:left w:val="single" w:sz="24" w:space="0" w:color="FFFFFF" w:themeColor="background1"/>
              <w:bottom w:val="single" w:sz="48" w:space="0" w:color="7030A0"/>
              <w:right w:val="single" w:sz="24" w:space="0" w:color="FFFFFF" w:themeColor="background1"/>
            </w:tcBorders>
            <w:shd w:val="clear" w:color="auto" w:fill="F2F2F2" w:themeFill="background1" w:themeFillShade="F2"/>
            <w:hideMark/>
          </w:tcPr>
          <w:p w14:paraId="06CA669B" w14:textId="77777777" w:rsidR="00B264A2" w:rsidRPr="009E6CC9" w:rsidRDefault="00B264A2" w:rsidP="00F336F7">
            <w:pPr>
              <w:spacing w:after="0" w:line="240" w:lineRule="auto"/>
              <w:jc w:val="center"/>
              <w:rPr>
                <w:rFonts w:ascii="Arial" w:hAnsi="Arial" w:cs="Arial"/>
                <w:b/>
                <w:sz w:val="24"/>
                <w:szCs w:val="24"/>
              </w:rPr>
            </w:pPr>
            <w:r w:rsidRPr="009E6CC9">
              <w:rPr>
                <w:rFonts w:ascii="Arial" w:hAnsi="Arial" w:cs="Arial"/>
                <w:b/>
                <w:sz w:val="24"/>
                <w:szCs w:val="24"/>
              </w:rPr>
              <w:t>Possible Learning Missed – Autumn Term</w:t>
            </w:r>
          </w:p>
          <w:p w14:paraId="1DCF03A7" w14:textId="77777777" w:rsidR="00B264A2" w:rsidRPr="009E6CC9" w:rsidRDefault="00B264A2" w:rsidP="00F336F7">
            <w:pPr>
              <w:spacing w:after="0" w:line="240" w:lineRule="auto"/>
              <w:jc w:val="center"/>
              <w:rPr>
                <w:rFonts w:ascii="Arial" w:hAnsi="Arial" w:cs="Arial"/>
                <w:b/>
                <w:sz w:val="24"/>
                <w:szCs w:val="24"/>
              </w:rPr>
            </w:pPr>
            <w:r w:rsidRPr="009E6CC9">
              <w:rPr>
                <w:rFonts w:ascii="Arial" w:hAnsi="Arial" w:cs="Arial"/>
                <w:b/>
                <w:sz w:val="24"/>
                <w:szCs w:val="24"/>
              </w:rPr>
              <w:t xml:space="preserve">Total possible days in school 75 days / 150 sessions </w:t>
            </w:r>
          </w:p>
          <w:p w14:paraId="29CBF21D" w14:textId="77777777" w:rsidR="00B264A2" w:rsidRPr="009E6CC9" w:rsidRDefault="00B264A2" w:rsidP="00F336F7">
            <w:pPr>
              <w:spacing w:after="0" w:line="240" w:lineRule="auto"/>
              <w:jc w:val="center"/>
              <w:rPr>
                <w:rFonts w:ascii="Arial" w:hAnsi="Arial" w:cs="Arial"/>
                <w:b/>
                <w:sz w:val="24"/>
                <w:szCs w:val="24"/>
                <w:lang w:val="en-US"/>
              </w:rPr>
            </w:pPr>
            <w:r w:rsidRPr="009E6CC9">
              <w:rPr>
                <w:rFonts w:ascii="Arial" w:hAnsi="Arial" w:cs="Arial"/>
                <w:b/>
                <w:sz w:val="24"/>
                <w:szCs w:val="24"/>
              </w:rPr>
              <w:t>(this does not include inset days)</w:t>
            </w:r>
          </w:p>
        </w:tc>
      </w:tr>
      <w:tr w:rsidR="00B264A2" w:rsidRPr="009E6CC9" w14:paraId="388CBF18" w14:textId="77777777" w:rsidTr="001C072E">
        <w:trPr>
          <w:gridAfter w:val="1"/>
          <w:wAfter w:w="290" w:type="dxa"/>
        </w:trPr>
        <w:tc>
          <w:tcPr>
            <w:tcW w:w="1273" w:type="dxa"/>
            <w:tcBorders>
              <w:top w:val="single" w:sz="48" w:space="0" w:color="7030A0"/>
              <w:left w:val="single" w:sz="48" w:space="0" w:color="7030A0"/>
              <w:bottom w:val="single" w:sz="48" w:space="0" w:color="7030A0"/>
              <w:right w:val="single" w:sz="48" w:space="0" w:color="7030A0"/>
            </w:tcBorders>
            <w:shd w:val="clear" w:color="auto" w:fill="7030A0"/>
          </w:tcPr>
          <w:p w14:paraId="6CE513D0" w14:textId="77777777" w:rsidR="00B264A2" w:rsidRPr="009E6CC9" w:rsidRDefault="00B264A2" w:rsidP="00F336F7">
            <w:pPr>
              <w:spacing w:after="0" w:line="240" w:lineRule="auto"/>
              <w:jc w:val="center"/>
              <w:rPr>
                <w:rFonts w:ascii="Arial" w:hAnsi="Arial" w:cs="Arial"/>
                <w:color w:val="FFFFFF" w:themeColor="background1"/>
                <w:sz w:val="24"/>
                <w:szCs w:val="24"/>
                <w:lang w:val="en-US"/>
              </w:rPr>
            </w:pPr>
            <w:r w:rsidRPr="009E6CC9">
              <w:rPr>
                <w:rFonts w:ascii="Arial" w:hAnsi="Arial" w:cs="Arial"/>
                <w:color w:val="FFFFFF" w:themeColor="background1"/>
                <w:sz w:val="24"/>
                <w:szCs w:val="24"/>
                <w:lang w:val="en-US"/>
              </w:rPr>
              <w:t>Purple</w:t>
            </w:r>
          </w:p>
        </w:tc>
        <w:tc>
          <w:tcPr>
            <w:tcW w:w="1097" w:type="dxa"/>
            <w:tcBorders>
              <w:top w:val="single" w:sz="48" w:space="0" w:color="7030A0"/>
              <w:left w:val="single" w:sz="48" w:space="0" w:color="7030A0"/>
              <w:bottom w:val="single" w:sz="48" w:space="0" w:color="7030A0"/>
              <w:right w:val="single" w:sz="48" w:space="0" w:color="7030A0"/>
            </w:tcBorders>
            <w:shd w:val="clear" w:color="auto" w:fill="CCCCFF"/>
          </w:tcPr>
          <w:p w14:paraId="2B36128B" w14:textId="77777777" w:rsidR="00B264A2" w:rsidRPr="009E6CC9" w:rsidRDefault="00B264A2" w:rsidP="00F336F7">
            <w:pPr>
              <w:spacing w:after="0" w:line="240" w:lineRule="auto"/>
              <w:jc w:val="center"/>
              <w:rPr>
                <w:rFonts w:ascii="Arial" w:hAnsi="Arial" w:cs="Arial"/>
                <w:sz w:val="24"/>
                <w:szCs w:val="24"/>
              </w:rPr>
            </w:pPr>
            <w:r w:rsidRPr="009E6CC9">
              <w:rPr>
                <w:rFonts w:ascii="Arial" w:hAnsi="Arial" w:cs="Arial"/>
                <w:sz w:val="24"/>
                <w:szCs w:val="24"/>
              </w:rPr>
              <w:t>100%</w:t>
            </w:r>
          </w:p>
        </w:tc>
        <w:tc>
          <w:tcPr>
            <w:tcW w:w="7274" w:type="dxa"/>
            <w:tcBorders>
              <w:top w:val="single" w:sz="48" w:space="0" w:color="7030A0"/>
              <w:left w:val="single" w:sz="48" w:space="0" w:color="7030A0"/>
              <w:bottom w:val="single" w:sz="48" w:space="0" w:color="7030A0"/>
              <w:right w:val="single" w:sz="48" w:space="0" w:color="7030A0"/>
            </w:tcBorders>
            <w:shd w:val="clear" w:color="auto" w:fill="CCCCFF"/>
            <w:vAlign w:val="center"/>
          </w:tcPr>
          <w:p w14:paraId="54721B43" w14:textId="77777777" w:rsidR="00B264A2" w:rsidRPr="009E6CC9" w:rsidRDefault="00B264A2" w:rsidP="00F336F7">
            <w:pPr>
              <w:spacing w:after="0" w:line="240" w:lineRule="auto"/>
              <w:jc w:val="center"/>
              <w:rPr>
                <w:rFonts w:ascii="Arial" w:hAnsi="Arial" w:cs="Arial"/>
                <w:sz w:val="24"/>
                <w:szCs w:val="24"/>
              </w:rPr>
            </w:pPr>
            <w:r w:rsidRPr="009E6CC9">
              <w:rPr>
                <w:rFonts w:ascii="Arial" w:hAnsi="Arial" w:cs="Arial"/>
                <w:sz w:val="24"/>
                <w:szCs w:val="24"/>
              </w:rPr>
              <w:t>Not Missing any lessons.  Your child has the optimum chance to achieve well and is taking full advantage of every learning opportunity.</w:t>
            </w:r>
          </w:p>
        </w:tc>
      </w:tr>
      <w:tr w:rsidR="00B264A2" w:rsidRPr="009E6CC9" w14:paraId="33EF404C" w14:textId="77777777" w:rsidTr="001C072E">
        <w:trPr>
          <w:gridAfter w:val="1"/>
          <w:wAfter w:w="290" w:type="dxa"/>
          <w:trHeight w:val="207"/>
        </w:trPr>
        <w:tc>
          <w:tcPr>
            <w:tcW w:w="1273" w:type="dxa"/>
            <w:vMerge w:val="restart"/>
            <w:tcBorders>
              <w:top w:val="single" w:sz="48" w:space="0" w:color="7030A0"/>
              <w:left w:val="single" w:sz="24" w:space="0" w:color="FFFFFF" w:themeColor="background1"/>
              <w:bottom w:val="single" w:sz="24" w:space="0" w:color="FFFFFF" w:themeColor="background1"/>
              <w:right w:val="single" w:sz="24" w:space="0" w:color="FFFFFF" w:themeColor="background1"/>
            </w:tcBorders>
            <w:shd w:val="clear" w:color="auto" w:fill="349920"/>
          </w:tcPr>
          <w:p w14:paraId="0A8BC8D3" w14:textId="77777777" w:rsidR="00B264A2" w:rsidRPr="009E6CC9" w:rsidRDefault="00B264A2" w:rsidP="00F336F7">
            <w:pPr>
              <w:spacing w:after="0" w:line="240" w:lineRule="auto"/>
              <w:rPr>
                <w:rFonts w:ascii="Arial" w:hAnsi="Arial" w:cs="Arial"/>
                <w:sz w:val="24"/>
                <w:szCs w:val="24"/>
              </w:rPr>
            </w:pPr>
          </w:p>
          <w:p w14:paraId="2FA3F69C" w14:textId="77777777" w:rsidR="00B264A2" w:rsidRPr="009E6CC9" w:rsidRDefault="00B264A2" w:rsidP="00F336F7">
            <w:pPr>
              <w:spacing w:after="0" w:line="240" w:lineRule="auto"/>
              <w:jc w:val="center"/>
              <w:rPr>
                <w:rFonts w:ascii="Arial" w:hAnsi="Arial" w:cs="Arial"/>
                <w:color w:val="FFFFFF"/>
                <w:sz w:val="24"/>
                <w:szCs w:val="24"/>
                <w:lang w:val="en-US"/>
              </w:rPr>
            </w:pPr>
            <w:r w:rsidRPr="009E6CC9">
              <w:rPr>
                <w:rFonts w:ascii="Arial" w:hAnsi="Arial" w:cs="Arial"/>
                <w:color w:val="FFFFFF"/>
                <w:sz w:val="24"/>
                <w:szCs w:val="24"/>
              </w:rPr>
              <w:t>Green</w:t>
            </w:r>
          </w:p>
        </w:tc>
        <w:tc>
          <w:tcPr>
            <w:tcW w:w="1097" w:type="dxa"/>
            <w:tcBorders>
              <w:top w:val="single" w:sz="48" w:space="0" w:color="7030A0"/>
              <w:left w:val="single" w:sz="24" w:space="0" w:color="FFFFFF" w:themeColor="background1"/>
              <w:right w:val="single" w:sz="24" w:space="0" w:color="FFFFFF" w:themeColor="background1"/>
            </w:tcBorders>
            <w:shd w:val="clear" w:color="auto" w:fill="F2F2F2" w:themeFill="background1" w:themeFillShade="F2"/>
            <w:hideMark/>
          </w:tcPr>
          <w:p w14:paraId="40387BBD" w14:textId="77777777" w:rsidR="00B264A2" w:rsidRPr="009E6CC9" w:rsidRDefault="00B264A2" w:rsidP="00F336F7">
            <w:pPr>
              <w:spacing w:after="0" w:line="240" w:lineRule="auto"/>
              <w:jc w:val="center"/>
              <w:rPr>
                <w:rFonts w:ascii="Arial" w:hAnsi="Arial" w:cs="Arial"/>
                <w:sz w:val="24"/>
                <w:szCs w:val="24"/>
                <w:lang w:val="en-US"/>
              </w:rPr>
            </w:pPr>
            <w:r w:rsidRPr="009E6CC9">
              <w:rPr>
                <w:rFonts w:ascii="Arial" w:hAnsi="Arial" w:cs="Arial"/>
                <w:sz w:val="24"/>
                <w:szCs w:val="24"/>
              </w:rPr>
              <w:t>99%</w:t>
            </w:r>
          </w:p>
        </w:tc>
        <w:tc>
          <w:tcPr>
            <w:tcW w:w="7274" w:type="dxa"/>
            <w:vMerge w:val="restart"/>
            <w:tcBorders>
              <w:top w:val="single" w:sz="48" w:space="0" w:color="7030A0"/>
              <w:left w:val="single" w:sz="24" w:space="0" w:color="FFFFFF" w:themeColor="background1"/>
              <w:right w:val="single" w:sz="24" w:space="0" w:color="FFFFFF" w:themeColor="background1"/>
            </w:tcBorders>
            <w:shd w:val="clear" w:color="auto" w:fill="F2F2F2" w:themeFill="background1" w:themeFillShade="F2"/>
            <w:vAlign w:val="center"/>
            <w:hideMark/>
          </w:tcPr>
          <w:p w14:paraId="51EFDCEC" w14:textId="77777777" w:rsidR="00B264A2" w:rsidRPr="009E6CC9" w:rsidRDefault="00B264A2" w:rsidP="00F336F7">
            <w:pPr>
              <w:spacing w:after="0" w:line="240" w:lineRule="auto"/>
              <w:jc w:val="center"/>
              <w:rPr>
                <w:rFonts w:ascii="Arial" w:hAnsi="Arial" w:cs="Arial"/>
                <w:sz w:val="24"/>
                <w:szCs w:val="24"/>
              </w:rPr>
            </w:pPr>
            <w:r w:rsidRPr="009E6CC9">
              <w:rPr>
                <w:rFonts w:ascii="Arial" w:hAnsi="Arial" w:cs="Arial"/>
                <w:sz w:val="24"/>
                <w:szCs w:val="24"/>
              </w:rPr>
              <w:t>Missing 2 days / 4 sessions of school</w:t>
            </w:r>
          </w:p>
          <w:p w14:paraId="79FB2CB6" w14:textId="77777777" w:rsidR="00B264A2" w:rsidRPr="009E6CC9" w:rsidRDefault="00B264A2" w:rsidP="00F336F7">
            <w:pPr>
              <w:spacing w:after="0" w:line="240" w:lineRule="auto"/>
              <w:jc w:val="center"/>
              <w:rPr>
                <w:rFonts w:ascii="Arial" w:hAnsi="Arial" w:cs="Arial"/>
                <w:sz w:val="24"/>
                <w:szCs w:val="24"/>
                <w:lang w:val="en-US"/>
              </w:rPr>
            </w:pPr>
          </w:p>
        </w:tc>
      </w:tr>
      <w:tr w:rsidR="00B264A2" w:rsidRPr="009E6CC9" w14:paraId="3AA1BAAE" w14:textId="77777777" w:rsidTr="001C072E">
        <w:trPr>
          <w:gridAfter w:val="1"/>
          <w:wAfter w:w="290" w:type="dxa"/>
        </w:trPr>
        <w:tc>
          <w:tcPr>
            <w:tcW w:w="0" w:type="auto"/>
            <w:vMerge/>
            <w:vAlign w:val="center"/>
            <w:hideMark/>
          </w:tcPr>
          <w:p w14:paraId="7C8278F3" w14:textId="77777777" w:rsidR="00B264A2" w:rsidRPr="009E6CC9" w:rsidRDefault="00B264A2" w:rsidP="00F336F7">
            <w:pPr>
              <w:spacing w:after="0" w:line="240" w:lineRule="auto"/>
              <w:rPr>
                <w:rFonts w:ascii="Arial" w:hAnsi="Arial" w:cs="Arial"/>
                <w:color w:val="FFFFFF"/>
                <w:sz w:val="24"/>
                <w:szCs w:val="24"/>
                <w:lang w:val="en-US"/>
              </w:rPr>
            </w:pPr>
          </w:p>
        </w:tc>
        <w:tc>
          <w:tcPr>
            <w:tcW w:w="109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F2F2F2" w:themeFill="background1" w:themeFillShade="F2"/>
            <w:hideMark/>
          </w:tcPr>
          <w:p w14:paraId="3466FE36" w14:textId="77777777" w:rsidR="00B264A2" w:rsidRPr="009E6CC9" w:rsidRDefault="00B264A2" w:rsidP="00F336F7">
            <w:pPr>
              <w:spacing w:after="0" w:line="240" w:lineRule="auto"/>
              <w:jc w:val="center"/>
              <w:rPr>
                <w:rFonts w:ascii="Arial" w:hAnsi="Arial" w:cs="Arial"/>
                <w:sz w:val="24"/>
                <w:szCs w:val="24"/>
                <w:lang w:val="en-US"/>
              </w:rPr>
            </w:pPr>
            <w:r w:rsidRPr="009E6CC9">
              <w:rPr>
                <w:rFonts w:ascii="Arial" w:hAnsi="Arial" w:cs="Arial"/>
                <w:sz w:val="24"/>
                <w:szCs w:val="24"/>
              </w:rPr>
              <w:t>98%</w:t>
            </w:r>
          </w:p>
        </w:tc>
        <w:tc>
          <w:tcPr>
            <w:tcW w:w="7274" w:type="dxa"/>
            <w:vMerge/>
            <w:tcBorders>
              <w:left w:val="single" w:sz="24" w:space="0" w:color="FFFFFF" w:themeColor="background1"/>
              <w:right w:val="single" w:sz="24" w:space="0" w:color="FFFFFF" w:themeColor="background1"/>
            </w:tcBorders>
            <w:shd w:val="clear" w:color="auto" w:fill="F2F2F2" w:themeFill="background1" w:themeFillShade="F2"/>
            <w:vAlign w:val="center"/>
            <w:hideMark/>
          </w:tcPr>
          <w:p w14:paraId="6E3321B9" w14:textId="77777777" w:rsidR="00B264A2" w:rsidRPr="009E6CC9" w:rsidRDefault="00B264A2" w:rsidP="00F336F7">
            <w:pPr>
              <w:spacing w:after="0" w:line="240" w:lineRule="auto"/>
              <w:jc w:val="center"/>
              <w:rPr>
                <w:rFonts w:ascii="Arial" w:hAnsi="Arial" w:cs="Arial"/>
                <w:sz w:val="24"/>
                <w:szCs w:val="24"/>
                <w:lang w:val="en-US"/>
              </w:rPr>
            </w:pPr>
          </w:p>
        </w:tc>
      </w:tr>
      <w:tr w:rsidR="00B264A2" w:rsidRPr="009E6CC9" w14:paraId="622E6D87" w14:textId="77777777" w:rsidTr="001C072E">
        <w:trPr>
          <w:gridAfter w:val="1"/>
          <w:wAfter w:w="290" w:type="dxa"/>
        </w:trPr>
        <w:tc>
          <w:tcPr>
            <w:tcW w:w="0" w:type="auto"/>
            <w:vMerge/>
            <w:vAlign w:val="center"/>
            <w:hideMark/>
          </w:tcPr>
          <w:p w14:paraId="69838471" w14:textId="77777777" w:rsidR="00B264A2" w:rsidRPr="009E6CC9" w:rsidRDefault="00B264A2" w:rsidP="00F336F7">
            <w:pPr>
              <w:spacing w:after="0" w:line="240" w:lineRule="auto"/>
              <w:rPr>
                <w:rFonts w:ascii="Arial" w:hAnsi="Arial" w:cs="Arial"/>
                <w:color w:val="FFFFFF"/>
                <w:sz w:val="24"/>
                <w:szCs w:val="24"/>
                <w:lang w:val="en-US"/>
              </w:rPr>
            </w:pPr>
          </w:p>
        </w:tc>
        <w:tc>
          <w:tcPr>
            <w:tcW w:w="109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F2F2F2" w:themeFill="background1" w:themeFillShade="F2"/>
            <w:hideMark/>
          </w:tcPr>
          <w:p w14:paraId="757CDE15" w14:textId="77777777" w:rsidR="00B264A2" w:rsidRPr="009E6CC9" w:rsidRDefault="00B264A2" w:rsidP="00F336F7">
            <w:pPr>
              <w:spacing w:after="0" w:line="240" w:lineRule="auto"/>
              <w:jc w:val="center"/>
              <w:rPr>
                <w:rFonts w:ascii="Arial" w:hAnsi="Arial" w:cs="Arial"/>
                <w:sz w:val="24"/>
                <w:szCs w:val="24"/>
                <w:lang w:val="en-US"/>
              </w:rPr>
            </w:pPr>
            <w:r w:rsidRPr="009E6CC9">
              <w:rPr>
                <w:rFonts w:ascii="Arial" w:hAnsi="Arial" w:cs="Arial"/>
                <w:sz w:val="24"/>
                <w:szCs w:val="24"/>
              </w:rPr>
              <w:t>97%</w:t>
            </w:r>
          </w:p>
        </w:tc>
        <w:tc>
          <w:tcPr>
            <w:tcW w:w="7274" w:type="dxa"/>
            <w:vMerge/>
            <w:tcBorders>
              <w:left w:val="single" w:sz="24" w:space="0" w:color="FFFFFF" w:themeColor="background1"/>
              <w:bottom w:val="single" w:sz="24" w:space="0" w:color="FFFFFF" w:themeColor="background1"/>
              <w:right w:val="single" w:sz="24" w:space="0" w:color="FFFFFF" w:themeColor="background1"/>
            </w:tcBorders>
            <w:shd w:val="clear" w:color="auto" w:fill="F2F2F2" w:themeFill="background1" w:themeFillShade="F2"/>
            <w:vAlign w:val="center"/>
            <w:hideMark/>
          </w:tcPr>
          <w:p w14:paraId="5260AF35" w14:textId="77777777" w:rsidR="00B264A2" w:rsidRPr="009E6CC9" w:rsidRDefault="00B264A2" w:rsidP="00F336F7">
            <w:pPr>
              <w:spacing w:after="0" w:line="240" w:lineRule="auto"/>
              <w:jc w:val="center"/>
              <w:rPr>
                <w:rFonts w:ascii="Arial" w:hAnsi="Arial" w:cs="Arial"/>
                <w:sz w:val="24"/>
                <w:szCs w:val="24"/>
                <w:lang w:val="en-US"/>
              </w:rPr>
            </w:pPr>
          </w:p>
        </w:tc>
      </w:tr>
      <w:tr w:rsidR="00B264A2" w:rsidRPr="009E6CC9" w14:paraId="7BF85867" w14:textId="77777777" w:rsidTr="001C072E">
        <w:trPr>
          <w:gridAfter w:val="1"/>
          <w:wAfter w:w="290" w:type="dxa"/>
        </w:trPr>
        <w:tc>
          <w:tcPr>
            <w:tcW w:w="1273" w:type="dxa"/>
            <w:vMerge w:val="restart"/>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FF6600"/>
          </w:tcPr>
          <w:p w14:paraId="2A2CB5C0" w14:textId="77777777" w:rsidR="00B264A2" w:rsidRPr="009E6CC9" w:rsidRDefault="00B264A2" w:rsidP="00F336F7">
            <w:pPr>
              <w:spacing w:after="0" w:line="240" w:lineRule="auto"/>
              <w:jc w:val="center"/>
              <w:rPr>
                <w:rFonts w:ascii="Arial" w:hAnsi="Arial" w:cs="Arial"/>
                <w:sz w:val="24"/>
                <w:szCs w:val="24"/>
                <w:lang w:val="en-US"/>
              </w:rPr>
            </w:pPr>
          </w:p>
          <w:p w14:paraId="10455B33" w14:textId="77777777" w:rsidR="00B264A2" w:rsidRPr="009E6CC9" w:rsidRDefault="00B264A2" w:rsidP="00F336F7">
            <w:pPr>
              <w:spacing w:after="0" w:line="240" w:lineRule="auto"/>
              <w:rPr>
                <w:rFonts w:ascii="Arial" w:hAnsi="Arial" w:cs="Arial"/>
                <w:sz w:val="24"/>
                <w:szCs w:val="24"/>
              </w:rPr>
            </w:pPr>
          </w:p>
          <w:p w14:paraId="4FC85BD7" w14:textId="77777777" w:rsidR="00B264A2" w:rsidRPr="009E6CC9" w:rsidRDefault="00B264A2" w:rsidP="00F336F7">
            <w:pPr>
              <w:spacing w:after="0" w:line="240" w:lineRule="auto"/>
              <w:jc w:val="center"/>
              <w:rPr>
                <w:rFonts w:ascii="Arial" w:hAnsi="Arial" w:cs="Arial"/>
                <w:color w:val="FFFFFF"/>
                <w:sz w:val="24"/>
                <w:szCs w:val="24"/>
                <w:lang w:val="en-US"/>
              </w:rPr>
            </w:pPr>
            <w:r w:rsidRPr="009E6CC9">
              <w:rPr>
                <w:rFonts w:ascii="Arial" w:hAnsi="Arial" w:cs="Arial"/>
                <w:color w:val="FFFFFF"/>
                <w:sz w:val="24"/>
                <w:szCs w:val="24"/>
              </w:rPr>
              <w:t>Amber</w:t>
            </w:r>
          </w:p>
        </w:tc>
        <w:tc>
          <w:tcPr>
            <w:tcW w:w="109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F2F2F2" w:themeFill="background1" w:themeFillShade="F2"/>
            <w:vAlign w:val="center"/>
            <w:hideMark/>
          </w:tcPr>
          <w:p w14:paraId="5478164E" w14:textId="77777777" w:rsidR="00B264A2" w:rsidRPr="009E6CC9" w:rsidRDefault="00B264A2" w:rsidP="00F336F7">
            <w:pPr>
              <w:spacing w:after="0" w:line="240" w:lineRule="auto"/>
              <w:jc w:val="center"/>
              <w:rPr>
                <w:rFonts w:ascii="Arial" w:hAnsi="Arial" w:cs="Arial"/>
                <w:sz w:val="24"/>
                <w:szCs w:val="24"/>
                <w:lang w:val="en-US"/>
              </w:rPr>
            </w:pPr>
            <w:r w:rsidRPr="009E6CC9">
              <w:rPr>
                <w:rFonts w:ascii="Arial" w:hAnsi="Arial" w:cs="Arial"/>
                <w:sz w:val="24"/>
                <w:szCs w:val="24"/>
              </w:rPr>
              <w:t>96%</w:t>
            </w:r>
          </w:p>
        </w:tc>
        <w:tc>
          <w:tcPr>
            <w:tcW w:w="7274" w:type="dxa"/>
            <w:vMerge w:val="restart"/>
            <w:tcBorders>
              <w:top w:val="single" w:sz="24" w:space="0" w:color="FFFFFF" w:themeColor="background1"/>
              <w:left w:val="single" w:sz="24" w:space="0" w:color="FFFFFF" w:themeColor="background1"/>
              <w:right w:val="single" w:sz="24" w:space="0" w:color="FFFFFF" w:themeColor="background1"/>
            </w:tcBorders>
            <w:shd w:val="clear" w:color="auto" w:fill="F2F2F2" w:themeFill="background1" w:themeFillShade="F2"/>
            <w:vAlign w:val="center"/>
            <w:hideMark/>
          </w:tcPr>
          <w:p w14:paraId="1DFC87F4" w14:textId="77777777" w:rsidR="00B264A2" w:rsidRPr="009E6CC9" w:rsidRDefault="00B264A2" w:rsidP="00F336F7">
            <w:pPr>
              <w:spacing w:after="0" w:line="240" w:lineRule="auto"/>
              <w:jc w:val="center"/>
              <w:rPr>
                <w:rFonts w:ascii="Arial" w:hAnsi="Arial" w:cs="Arial"/>
                <w:sz w:val="24"/>
                <w:szCs w:val="24"/>
                <w:lang w:val="en-US"/>
              </w:rPr>
            </w:pPr>
            <w:r w:rsidRPr="009E6CC9">
              <w:rPr>
                <w:rFonts w:ascii="Arial" w:hAnsi="Arial" w:cs="Arial"/>
                <w:sz w:val="24"/>
                <w:szCs w:val="24"/>
              </w:rPr>
              <w:t>Missing approximately 5 days / 10 sessions of school</w:t>
            </w:r>
          </w:p>
        </w:tc>
      </w:tr>
      <w:tr w:rsidR="00B264A2" w:rsidRPr="009E6CC9" w14:paraId="368A5573" w14:textId="77777777" w:rsidTr="001C072E">
        <w:trPr>
          <w:gridAfter w:val="1"/>
          <w:wAfter w:w="290" w:type="dxa"/>
        </w:trPr>
        <w:tc>
          <w:tcPr>
            <w:tcW w:w="0" w:type="auto"/>
            <w:vMerge/>
            <w:vAlign w:val="center"/>
            <w:hideMark/>
          </w:tcPr>
          <w:p w14:paraId="0164738A" w14:textId="77777777" w:rsidR="00B264A2" w:rsidRPr="009E6CC9" w:rsidRDefault="00B264A2" w:rsidP="00F336F7">
            <w:pPr>
              <w:spacing w:after="0" w:line="240" w:lineRule="auto"/>
              <w:rPr>
                <w:rFonts w:ascii="Arial" w:hAnsi="Arial" w:cs="Arial"/>
                <w:color w:val="FFFFFF"/>
                <w:sz w:val="24"/>
                <w:szCs w:val="24"/>
                <w:lang w:val="en-US"/>
              </w:rPr>
            </w:pPr>
          </w:p>
        </w:tc>
        <w:tc>
          <w:tcPr>
            <w:tcW w:w="109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F2F2F2" w:themeFill="background1" w:themeFillShade="F2"/>
            <w:hideMark/>
          </w:tcPr>
          <w:p w14:paraId="05B11BE0" w14:textId="77777777" w:rsidR="00B264A2" w:rsidRPr="009E6CC9" w:rsidRDefault="00B264A2" w:rsidP="00F336F7">
            <w:pPr>
              <w:spacing w:after="0" w:line="240" w:lineRule="auto"/>
              <w:jc w:val="center"/>
              <w:rPr>
                <w:rFonts w:ascii="Arial" w:hAnsi="Arial" w:cs="Arial"/>
                <w:sz w:val="24"/>
                <w:szCs w:val="24"/>
                <w:lang w:val="en-US"/>
              </w:rPr>
            </w:pPr>
            <w:r w:rsidRPr="009E6CC9">
              <w:rPr>
                <w:rFonts w:ascii="Arial" w:hAnsi="Arial" w:cs="Arial"/>
                <w:sz w:val="24"/>
                <w:szCs w:val="24"/>
              </w:rPr>
              <w:t>95%</w:t>
            </w:r>
          </w:p>
        </w:tc>
        <w:tc>
          <w:tcPr>
            <w:tcW w:w="7274" w:type="dxa"/>
            <w:vMerge/>
            <w:tcBorders>
              <w:left w:val="single" w:sz="24" w:space="0" w:color="FFFFFF" w:themeColor="background1"/>
              <w:right w:val="single" w:sz="24" w:space="0" w:color="FFFFFF" w:themeColor="background1"/>
            </w:tcBorders>
            <w:shd w:val="clear" w:color="auto" w:fill="F2F2F2" w:themeFill="background1" w:themeFillShade="F2"/>
            <w:vAlign w:val="center"/>
            <w:hideMark/>
          </w:tcPr>
          <w:p w14:paraId="76871054" w14:textId="77777777" w:rsidR="00B264A2" w:rsidRPr="009E6CC9" w:rsidRDefault="00B264A2" w:rsidP="00F336F7">
            <w:pPr>
              <w:spacing w:after="0" w:line="240" w:lineRule="auto"/>
              <w:jc w:val="center"/>
              <w:rPr>
                <w:rFonts w:ascii="Arial" w:hAnsi="Arial" w:cs="Arial"/>
                <w:sz w:val="24"/>
                <w:szCs w:val="24"/>
                <w:lang w:val="en-US"/>
              </w:rPr>
            </w:pPr>
          </w:p>
        </w:tc>
      </w:tr>
      <w:tr w:rsidR="00B264A2" w:rsidRPr="009E6CC9" w14:paraId="102E2044" w14:textId="77777777" w:rsidTr="001C072E">
        <w:trPr>
          <w:gridAfter w:val="1"/>
          <w:wAfter w:w="290" w:type="dxa"/>
          <w:trHeight w:val="459"/>
        </w:trPr>
        <w:tc>
          <w:tcPr>
            <w:tcW w:w="0" w:type="auto"/>
            <w:vMerge/>
            <w:vAlign w:val="center"/>
            <w:hideMark/>
          </w:tcPr>
          <w:p w14:paraId="73FCE049" w14:textId="77777777" w:rsidR="00B264A2" w:rsidRPr="009E6CC9" w:rsidRDefault="00B264A2" w:rsidP="00F336F7">
            <w:pPr>
              <w:spacing w:after="0" w:line="240" w:lineRule="auto"/>
              <w:rPr>
                <w:rFonts w:ascii="Arial" w:hAnsi="Arial" w:cs="Arial"/>
                <w:color w:val="FFFFFF"/>
                <w:sz w:val="24"/>
                <w:szCs w:val="24"/>
                <w:lang w:val="en-US"/>
              </w:rPr>
            </w:pPr>
          </w:p>
        </w:tc>
        <w:tc>
          <w:tcPr>
            <w:tcW w:w="109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F2F2F2" w:themeFill="background1" w:themeFillShade="F2"/>
            <w:vAlign w:val="center"/>
            <w:hideMark/>
          </w:tcPr>
          <w:p w14:paraId="4735439C" w14:textId="77777777" w:rsidR="00B264A2" w:rsidRPr="009E6CC9" w:rsidRDefault="00B264A2" w:rsidP="00F336F7">
            <w:pPr>
              <w:spacing w:after="0" w:line="240" w:lineRule="auto"/>
              <w:jc w:val="center"/>
              <w:rPr>
                <w:rFonts w:ascii="Arial" w:hAnsi="Arial" w:cs="Arial"/>
                <w:sz w:val="24"/>
                <w:szCs w:val="24"/>
                <w:lang w:val="en-US"/>
              </w:rPr>
            </w:pPr>
            <w:r w:rsidRPr="009E6CC9">
              <w:rPr>
                <w:rFonts w:ascii="Arial" w:hAnsi="Arial" w:cs="Arial"/>
                <w:sz w:val="24"/>
                <w:szCs w:val="24"/>
              </w:rPr>
              <w:t>93%</w:t>
            </w:r>
          </w:p>
        </w:tc>
        <w:tc>
          <w:tcPr>
            <w:tcW w:w="7274" w:type="dxa"/>
            <w:vMerge/>
            <w:tcBorders>
              <w:left w:val="single" w:sz="24" w:space="0" w:color="FFFFFF" w:themeColor="background1"/>
              <w:bottom w:val="single" w:sz="24" w:space="0" w:color="FFFFFF" w:themeColor="background1"/>
              <w:right w:val="single" w:sz="24" w:space="0" w:color="FFFFFF" w:themeColor="background1"/>
            </w:tcBorders>
            <w:shd w:val="clear" w:color="auto" w:fill="F2F2F2" w:themeFill="background1" w:themeFillShade="F2"/>
            <w:vAlign w:val="center"/>
            <w:hideMark/>
          </w:tcPr>
          <w:p w14:paraId="616F9182" w14:textId="77777777" w:rsidR="00B264A2" w:rsidRPr="009E6CC9" w:rsidRDefault="00B264A2" w:rsidP="00F336F7">
            <w:pPr>
              <w:spacing w:after="0" w:line="240" w:lineRule="auto"/>
              <w:jc w:val="center"/>
              <w:rPr>
                <w:rFonts w:ascii="Arial" w:hAnsi="Arial" w:cs="Arial"/>
                <w:sz w:val="24"/>
                <w:szCs w:val="24"/>
                <w:lang w:val="en-US"/>
              </w:rPr>
            </w:pPr>
          </w:p>
        </w:tc>
      </w:tr>
      <w:tr w:rsidR="00B264A2" w:rsidRPr="009E6CC9" w14:paraId="4ED32003" w14:textId="77777777" w:rsidTr="001C072E">
        <w:trPr>
          <w:gridAfter w:val="1"/>
          <w:wAfter w:w="290" w:type="dxa"/>
        </w:trPr>
        <w:tc>
          <w:tcPr>
            <w:tcW w:w="1273"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FF0000"/>
          </w:tcPr>
          <w:p w14:paraId="549883BA" w14:textId="77777777" w:rsidR="00B264A2" w:rsidRPr="009E6CC9" w:rsidRDefault="00B264A2" w:rsidP="00F336F7">
            <w:pPr>
              <w:spacing w:after="0" w:line="240" w:lineRule="auto"/>
              <w:rPr>
                <w:rFonts w:ascii="Arial" w:hAnsi="Arial" w:cs="Arial"/>
                <w:color w:val="800000"/>
                <w:sz w:val="24"/>
                <w:szCs w:val="24"/>
              </w:rPr>
            </w:pPr>
          </w:p>
          <w:p w14:paraId="7A026B28" w14:textId="77777777" w:rsidR="00B264A2" w:rsidRPr="009E6CC9" w:rsidRDefault="00B264A2" w:rsidP="00F336F7">
            <w:pPr>
              <w:spacing w:after="0" w:line="240" w:lineRule="auto"/>
              <w:jc w:val="center"/>
              <w:rPr>
                <w:rFonts w:ascii="Arial" w:hAnsi="Arial" w:cs="Arial"/>
                <w:color w:val="FFFFFF"/>
                <w:sz w:val="24"/>
                <w:szCs w:val="24"/>
              </w:rPr>
            </w:pPr>
            <w:r w:rsidRPr="009E6CC9">
              <w:rPr>
                <w:rFonts w:ascii="Arial" w:hAnsi="Arial" w:cs="Arial"/>
                <w:color w:val="FFFFFF"/>
                <w:sz w:val="24"/>
                <w:szCs w:val="24"/>
              </w:rPr>
              <w:t>Red</w:t>
            </w:r>
          </w:p>
          <w:p w14:paraId="49D5CFA6" w14:textId="77777777" w:rsidR="00B264A2" w:rsidRPr="009E6CC9" w:rsidRDefault="00B264A2" w:rsidP="00F336F7">
            <w:pPr>
              <w:spacing w:after="0" w:line="240" w:lineRule="auto"/>
              <w:jc w:val="center"/>
              <w:rPr>
                <w:rFonts w:ascii="Arial" w:hAnsi="Arial" w:cs="Arial"/>
                <w:color w:val="FFFFFF"/>
                <w:sz w:val="24"/>
                <w:szCs w:val="24"/>
              </w:rPr>
            </w:pPr>
          </w:p>
        </w:tc>
        <w:tc>
          <w:tcPr>
            <w:tcW w:w="1097"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F2F2F2" w:themeFill="background1" w:themeFillShade="F2"/>
            <w:vAlign w:val="center"/>
            <w:hideMark/>
          </w:tcPr>
          <w:p w14:paraId="2A8BDF5C" w14:textId="77777777" w:rsidR="00B264A2" w:rsidRPr="009E6CC9" w:rsidRDefault="00B264A2" w:rsidP="00F336F7">
            <w:pPr>
              <w:spacing w:after="0" w:line="240" w:lineRule="auto"/>
              <w:jc w:val="center"/>
              <w:rPr>
                <w:rFonts w:ascii="Arial" w:hAnsi="Arial" w:cs="Arial"/>
                <w:sz w:val="24"/>
                <w:szCs w:val="24"/>
                <w:lang w:val="en-US"/>
              </w:rPr>
            </w:pPr>
            <w:r w:rsidRPr="009E6CC9">
              <w:rPr>
                <w:rFonts w:ascii="Arial" w:hAnsi="Arial" w:cs="Arial"/>
                <w:sz w:val="24"/>
                <w:szCs w:val="24"/>
              </w:rPr>
              <w:t>92%and below</w:t>
            </w:r>
          </w:p>
        </w:tc>
        <w:tc>
          <w:tcPr>
            <w:tcW w:w="7274" w:type="dxa"/>
            <w:tcBorders>
              <w:top w:val="single" w:sz="24" w:space="0" w:color="FFFFFF" w:themeColor="background1"/>
              <w:left w:val="single" w:sz="24" w:space="0" w:color="FFFFFF" w:themeColor="background1"/>
              <w:bottom w:val="single" w:sz="24" w:space="0" w:color="FFFFFF" w:themeColor="background1"/>
              <w:right w:val="single" w:sz="24" w:space="0" w:color="FFFFFF" w:themeColor="background1"/>
            </w:tcBorders>
            <w:shd w:val="clear" w:color="auto" w:fill="F2F2F2" w:themeFill="background1" w:themeFillShade="F2"/>
            <w:hideMark/>
          </w:tcPr>
          <w:p w14:paraId="53048DE9" w14:textId="77777777" w:rsidR="00B264A2" w:rsidRPr="009E6CC9" w:rsidRDefault="00B264A2" w:rsidP="00F336F7">
            <w:pPr>
              <w:spacing w:after="0" w:line="240" w:lineRule="auto"/>
              <w:jc w:val="center"/>
              <w:rPr>
                <w:rFonts w:ascii="Arial" w:hAnsi="Arial" w:cs="Arial"/>
                <w:sz w:val="24"/>
                <w:szCs w:val="24"/>
              </w:rPr>
            </w:pPr>
          </w:p>
          <w:p w14:paraId="70C4F40A" w14:textId="77777777" w:rsidR="00B264A2" w:rsidRPr="009E6CC9" w:rsidRDefault="00B264A2" w:rsidP="00F336F7">
            <w:pPr>
              <w:spacing w:after="0" w:line="240" w:lineRule="auto"/>
              <w:jc w:val="center"/>
              <w:rPr>
                <w:rFonts w:ascii="Arial" w:hAnsi="Arial" w:cs="Arial"/>
                <w:sz w:val="24"/>
                <w:szCs w:val="24"/>
                <w:lang w:val="en-US"/>
              </w:rPr>
            </w:pPr>
            <w:r w:rsidRPr="009E6CC9">
              <w:rPr>
                <w:rFonts w:ascii="Arial" w:hAnsi="Arial" w:cs="Arial"/>
                <w:sz w:val="24"/>
                <w:szCs w:val="24"/>
              </w:rPr>
              <w:t>Missing 6 days / 12 sessions or more</w:t>
            </w:r>
          </w:p>
        </w:tc>
      </w:tr>
      <w:tr w:rsidR="00B264A2" w:rsidRPr="009E6CC9" w14:paraId="0E16644D" w14:textId="77777777" w:rsidTr="001C072E">
        <w:trPr>
          <w:trHeight w:val="2280"/>
        </w:trPr>
        <w:tc>
          <w:tcPr>
            <w:tcW w:w="9934" w:type="dxa"/>
            <w:gridSpan w:val="4"/>
            <w:tcBorders>
              <w:top w:val="single" w:sz="24" w:space="0" w:color="FFFFFF" w:themeColor="background1"/>
              <w:left w:val="nil"/>
              <w:bottom w:val="nil"/>
              <w:right w:val="nil"/>
            </w:tcBorders>
          </w:tcPr>
          <w:p w14:paraId="14800103" w14:textId="77777777" w:rsidR="00B264A2" w:rsidRPr="009E6CC9" w:rsidRDefault="00B264A2" w:rsidP="00F336F7">
            <w:pPr>
              <w:spacing w:after="0" w:line="240" w:lineRule="auto"/>
              <w:rPr>
                <w:rFonts w:ascii="Arial" w:hAnsi="Arial" w:cs="Arial"/>
                <w:sz w:val="24"/>
                <w:szCs w:val="24"/>
              </w:rPr>
            </w:pPr>
          </w:p>
          <w:p w14:paraId="7CA63A2C" w14:textId="77777777" w:rsidR="00030004"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B264A2" w:rsidRPr="009E6CC9">
              <w:rPr>
                <w:rFonts w:ascii="Arial" w:hAnsi="Arial" w:cs="Arial"/>
                <w:sz w:val="24"/>
                <w:szCs w:val="24"/>
              </w:rPr>
              <w:t xml:space="preserve">This is an excellent achievement and will give your child the optimum opportunity to </w:t>
            </w:r>
          </w:p>
          <w:p w14:paraId="446D8C7A" w14:textId="77777777" w:rsidR="00030004"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B264A2" w:rsidRPr="009E6CC9">
              <w:rPr>
                <w:rFonts w:ascii="Arial" w:hAnsi="Arial" w:cs="Arial"/>
                <w:sz w:val="24"/>
                <w:szCs w:val="24"/>
              </w:rPr>
              <w:t xml:space="preserve">succeed to their full potential. Your child will be given a 100% attendance certificate to </w:t>
            </w:r>
          </w:p>
          <w:p w14:paraId="0DB3957A" w14:textId="55BBFB93" w:rsidR="00B264A2"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B264A2" w:rsidRPr="009E6CC9">
              <w:rPr>
                <w:rFonts w:ascii="Arial" w:hAnsi="Arial" w:cs="Arial"/>
                <w:sz w:val="24"/>
                <w:szCs w:val="24"/>
              </w:rPr>
              <w:t xml:space="preserve">thank them for their commitment to school. </w:t>
            </w:r>
          </w:p>
          <w:p w14:paraId="3D7A2470" w14:textId="77777777" w:rsidR="00B264A2" w:rsidRPr="009E6CC9" w:rsidRDefault="00B264A2" w:rsidP="00F336F7">
            <w:pPr>
              <w:spacing w:after="0" w:line="240" w:lineRule="auto"/>
              <w:rPr>
                <w:rFonts w:ascii="Arial" w:hAnsi="Arial" w:cs="Arial"/>
                <w:sz w:val="24"/>
                <w:szCs w:val="24"/>
              </w:rPr>
            </w:pPr>
          </w:p>
          <w:p w14:paraId="11D4C298" w14:textId="5A1033AE" w:rsidR="00B264A2"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B264A2" w:rsidRPr="009E6CC9">
              <w:rPr>
                <w:rFonts w:ascii="Arial" w:hAnsi="Arial" w:cs="Arial"/>
                <w:sz w:val="24"/>
                <w:szCs w:val="24"/>
              </w:rPr>
              <w:t>Once again, many congratulations.</w:t>
            </w:r>
          </w:p>
          <w:p w14:paraId="2A39F5E5" w14:textId="77777777" w:rsidR="00B264A2" w:rsidRPr="009E6CC9" w:rsidRDefault="00B264A2" w:rsidP="00F336F7">
            <w:pPr>
              <w:spacing w:after="0" w:line="240" w:lineRule="auto"/>
              <w:rPr>
                <w:rFonts w:ascii="Arial" w:hAnsi="Arial" w:cs="Arial"/>
                <w:sz w:val="24"/>
                <w:szCs w:val="24"/>
              </w:rPr>
            </w:pPr>
          </w:p>
          <w:p w14:paraId="746627EB" w14:textId="065AF1C9" w:rsidR="00B264A2" w:rsidRPr="009A05AC"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B264A2" w:rsidRPr="009E6CC9">
              <w:rPr>
                <w:rFonts w:ascii="Arial" w:hAnsi="Arial" w:cs="Arial"/>
                <w:sz w:val="24"/>
                <w:szCs w:val="24"/>
              </w:rPr>
              <w:t>Yours Sincerely</w:t>
            </w:r>
          </w:p>
        </w:tc>
      </w:tr>
    </w:tbl>
    <w:p w14:paraId="0C12901A" w14:textId="5CADCF3F" w:rsidR="00B264A2" w:rsidRPr="009E6CC9" w:rsidRDefault="009A05AC" w:rsidP="00F336F7">
      <w:pPr>
        <w:spacing w:after="0" w:line="240" w:lineRule="auto"/>
        <w:rPr>
          <w:rFonts w:ascii="Arial" w:hAnsi="Arial" w:cs="Arial"/>
          <w:sz w:val="24"/>
          <w:szCs w:val="24"/>
        </w:rPr>
      </w:pPr>
      <w:r>
        <w:rPr>
          <w:noProof/>
        </w:rPr>
        <w:drawing>
          <wp:anchor distT="0" distB="0" distL="114300" distR="114300" simplePos="0" relativeHeight="251658272" behindDoc="1" locked="0" layoutInCell="1" allowOverlap="1" wp14:anchorId="3F8A5BFF" wp14:editId="384C975A">
            <wp:simplePos x="0" y="0"/>
            <wp:positionH relativeFrom="column">
              <wp:posOffset>300038</wp:posOffset>
            </wp:positionH>
            <wp:positionV relativeFrom="paragraph">
              <wp:posOffset>102235</wp:posOffset>
            </wp:positionV>
            <wp:extent cx="5186045" cy="1333500"/>
            <wp:effectExtent l="0" t="0" r="0" b="0"/>
            <wp:wrapTight wrapText="bothSides">
              <wp:wrapPolygon edited="0">
                <wp:start x="0" y="0"/>
                <wp:lineTo x="0" y="21394"/>
                <wp:lineTo x="21529" y="21394"/>
                <wp:lineTo x="21529" y="0"/>
                <wp:lineTo x="0" y="0"/>
              </wp:wrapPolygon>
            </wp:wrapTight>
            <wp:docPr id="1651176785" name="Picture 1" descr="A group of names and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29685" name="Picture 1" descr="A group of names and a signatur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86045" cy="1333500"/>
                    </a:xfrm>
                    <a:prstGeom prst="rect">
                      <a:avLst/>
                    </a:prstGeom>
                  </pic:spPr>
                </pic:pic>
              </a:graphicData>
            </a:graphic>
            <wp14:sizeRelH relativeFrom="page">
              <wp14:pctWidth>0</wp14:pctWidth>
            </wp14:sizeRelH>
            <wp14:sizeRelV relativeFrom="page">
              <wp14:pctHeight>0</wp14:pctHeight>
            </wp14:sizeRelV>
          </wp:anchor>
        </w:drawing>
      </w:r>
    </w:p>
    <w:p w14:paraId="3F2EFCC7" w14:textId="3F89A68D" w:rsidR="00B264A2" w:rsidRPr="009E6CC9" w:rsidRDefault="00B264A2" w:rsidP="00F336F7">
      <w:pPr>
        <w:spacing w:after="0" w:line="240" w:lineRule="auto"/>
        <w:rPr>
          <w:rFonts w:ascii="Arial" w:hAnsi="Arial" w:cs="Arial"/>
          <w:sz w:val="24"/>
          <w:szCs w:val="24"/>
        </w:rPr>
      </w:pPr>
    </w:p>
    <w:p w14:paraId="5528E68D" w14:textId="77777777" w:rsidR="00910641" w:rsidRPr="009E6CC9" w:rsidRDefault="00910641" w:rsidP="00F336F7">
      <w:pPr>
        <w:spacing w:after="0" w:line="240" w:lineRule="auto"/>
        <w:ind w:right="-20"/>
        <w:rPr>
          <w:rFonts w:ascii="Arial" w:eastAsia="Arial" w:hAnsi="Arial" w:cs="Arial"/>
          <w:b/>
          <w:bCs/>
          <w:kern w:val="0"/>
          <w:sz w:val="24"/>
          <w:szCs w:val="24"/>
          <w14:ligatures w14:val="none"/>
        </w:rPr>
      </w:pPr>
    </w:p>
    <w:p w14:paraId="7C1215B1" w14:textId="77777777" w:rsidR="00B264A2" w:rsidRPr="009E6CC9" w:rsidRDefault="00B264A2" w:rsidP="00F336F7">
      <w:pPr>
        <w:spacing w:after="0" w:line="240" w:lineRule="auto"/>
        <w:ind w:right="-20"/>
        <w:rPr>
          <w:rFonts w:ascii="Arial" w:eastAsia="Arial" w:hAnsi="Arial" w:cs="Arial"/>
          <w:b/>
          <w:bCs/>
          <w:kern w:val="0"/>
          <w:sz w:val="24"/>
          <w:szCs w:val="24"/>
          <w14:ligatures w14:val="none"/>
        </w:rPr>
      </w:pPr>
    </w:p>
    <w:p w14:paraId="433906E0" w14:textId="77777777" w:rsidR="00B264A2" w:rsidRPr="009E6CC9" w:rsidRDefault="00B264A2" w:rsidP="00F336F7">
      <w:pPr>
        <w:spacing w:after="0" w:line="240" w:lineRule="auto"/>
        <w:ind w:right="-20"/>
        <w:rPr>
          <w:rFonts w:ascii="Arial" w:eastAsia="Arial" w:hAnsi="Arial" w:cs="Arial"/>
          <w:b/>
          <w:bCs/>
          <w:kern w:val="0"/>
          <w:sz w:val="24"/>
          <w:szCs w:val="24"/>
          <w14:ligatures w14:val="none"/>
        </w:rPr>
      </w:pPr>
    </w:p>
    <w:p w14:paraId="386117AA" w14:textId="4E318450" w:rsidR="00B264A2" w:rsidRPr="009E6CC9" w:rsidRDefault="00B264A2" w:rsidP="00F336F7">
      <w:pPr>
        <w:spacing w:after="0" w:line="240" w:lineRule="auto"/>
        <w:ind w:right="-20"/>
        <w:rPr>
          <w:rFonts w:ascii="Arial" w:eastAsia="Arial" w:hAnsi="Arial" w:cs="Arial"/>
          <w:b/>
          <w:bCs/>
          <w:kern w:val="0"/>
          <w:sz w:val="24"/>
          <w:szCs w:val="24"/>
          <w14:ligatures w14:val="none"/>
        </w:rPr>
      </w:pPr>
    </w:p>
    <w:p w14:paraId="3E8433BA" w14:textId="77777777" w:rsidR="009A05AC" w:rsidRDefault="009A05AC" w:rsidP="00F336F7">
      <w:pPr>
        <w:spacing w:after="0" w:line="240" w:lineRule="auto"/>
        <w:ind w:right="-20"/>
        <w:rPr>
          <w:rFonts w:ascii="Arial" w:eastAsia="Arial" w:hAnsi="Arial" w:cs="Arial"/>
          <w:b/>
          <w:bCs/>
          <w:kern w:val="0"/>
          <w:sz w:val="24"/>
          <w:szCs w:val="24"/>
          <w14:ligatures w14:val="none"/>
        </w:rPr>
      </w:pPr>
    </w:p>
    <w:p w14:paraId="3FA46B5E" w14:textId="77777777" w:rsidR="009A05AC" w:rsidRDefault="009A05AC" w:rsidP="00F336F7">
      <w:pPr>
        <w:spacing w:after="0" w:line="240" w:lineRule="auto"/>
        <w:ind w:right="-20"/>
        <w:rPr>
          <w:rFonts w:ascii="Arial" w:eastAsia="Arial" w:hAnsi="Arial" w:cs="Arial"/>
          <w:b/>
          <w:bCs/>
          <w:kern w:val="0"/>
          <w:sz w:val="24"/>
          <w:szCs w:val="24"/>
          <w14:ligatures w14:val="none"/>
        </w:rPr>
      </w:pPr>
    </w:p>
    <w:p w14:paraId="254CFD69" w14:textId="77777777" w:rsidR="009A05AC" w:rsidRDefault="009A05AC" w:rsidP="00F336F7">
      <w:pPr>
        <w:spacing w:after="0" w:line="240" w:lineRule="auto"/>
        <w:ind w:right="-20"/>
        <w:rPr>
          <w:rFonts w:ascii="Arial" w:eastAsia="Arial" w:hAnsi="Arial" w:cs="Arial"/>
          <w:b/>
          <w:bCs/>
          <w:kern w:val="0"/>
          <w:sz w:val="24"/>
          <w:szCs w:val="24"/>
          <w14:ligatures w14:val="none"/>
        </w:rPr>
      </w:pPr>
    </w:p>
    <w:p w14:paraId="1181CE2D" w14:textId="77777777" w:rsidR="009A05AC" w:rsidRDefault="009A05AC" w:rsidP="00F336F7">
      <w:pPr>
        <w:spacing w:after="0" w:line="240" w:lineRule="auto"/>
        <w:ind w:right="-20"/>
        <w:rPr>
          <w:rFonts w:ascii="Arial" w:eastAsia="Arial" w:hAnsi="Arial" w:cs="Arial"/>
          <w:b/>
          <w:bCs/>
          <w:kern w:val="0"/>
          <w:sz w:val="24"/>
          <w:szCs w:val="24"/>
          <w14:ligatures w14:val="none"/>
        </w:rPr>
      </w:pPr>
    </w:p>
    <w:p w14:paraId="17F19B2B" w14:textId="77777777" w:rsidR="009A05AC" w:rsidRDefault="009A05AC" w:rsidP="00F336F7">
      <w:pPr>
        <w:spacing w:after="0" w:line="240" w:lineRule="auto"/>
        <w:ind w:right="-20"/>
        <w:rPr>
          <w:rFonts w:ascii="Arial" w:eastAsia="Arial" w:hAnsi="Arial" w:cs="Arial"/>
          <w:b/>
          <w:bCs/>
          <w:kern w:val="0"/>
          <w:sz w:val="24"/>
          <w:szCs w:val="24"/>
          <w14:ligatures w14:val="none"/>
        </w:rPr>
      </w:pPr>
    </w:p>
    <w:p w14:paraId="04FE50D1" w14:textId="7509E70C" w:rsidR="00030004" w:rsidRPr="009E6CC9" w:rsidRDefault="009A05AC" w:rsidP="00F336F7">
      <w:pPr>
        <w:spacing w:after="0" w:line="240" w:lineRule="auto"/>
        <w:ind w:right="-20"/>
        <w:rPr>
          <w:rFonts w:ascii="Arial" w:eastAsia="Arial" w:hAnsi="Arial" w:cs="Arial"/>
          <w:b/>
          <w:bCs/>
          <w:kern w:val="0"/>
          <w:sz w:val="24"/>
          <w:szCs w:val="24"/>
          <w14:ligatures w14:val="none"/>
        </w:rPr>
      </w:pPr>
      <w:r>
        <w:rPr>
          <w:rFonts w:ascii="Arial" w:hAnsi="Arial" w:cs="Arial"/>
          <w:noProof/>
          <w:color w:val="000000"/>
          <w:bdr w:val="none" w:sz="0" w:space="0" w:color="auto" w:frame="1"/>
        </w:rPr>
        <w:lastRenderedPageBreak/>
        <w:drawing>
          <wp:anchor distT="0" distB="0" distL="114300" distR="114300" simplePos="0" relativeHeight="251658273" behindDoc="1" locked="0" layoutInCell="1" allowOverlap="1" wp14:anchorId="51A4234C" wp14:editId="03FA66F6">
            <wp:simplePos x="0" y="0"/>
            <wp:positionH relativeFrom="column">
              <wp:posOffset>2586038</wp:posOffset>
            </wp:positionH>
            <wp:positionV relativeFrom="page">
              <wp:posOffset>271463</wp:posOffset>
            </wp:positionV>
            <wp:extent cx="699770" cy="925830"/>
            <wp:effectExtent l="0" t="0" r="0" b="1270"/>
            <wp:wrapTight wrapText="bothSides">
              <wp:wrapPolygon edited="0">
                <wp:start x="0" y="0"/>
                <wp:lineTo x="0" y="21333"/>
                <wp:lineTo x="21169" y="21333"/>
                <wp:lineTo x="21169" y="0"/>
                <wp:lineTo x="0" y="0"/>
              </wp:wrapPolygon>
            </wp:wrapTight>
            <wp:docPr id="375114802" name="Picture 1" descr="A logo with text and a circula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02502" name="Picture 1" descr="A logo with text and a circular desig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9770" cy="925830"/>
                    </a:xfrm>
                    <a:prstGeom prst="rect">
                      <a:avLst/>
                    </a:prstGeom>
                    <a:noFill/>
                    <a:ln>
                      <a:noFill/>
                    </a:ln>
                  </pic:spPr>
                </pic:pic>
              </a:graphicData>
            </a:graphic>
            <wp14:sizeRelH relativeFrom="page">
              <wp14:pctWidth>0</wp14:pctWidth>
            </wp14:sizeRelH>
            <wp14:sizeRelV relativeFrom="page">
              <wp14:pctHeight>0</wp14:pctHeight>
            </wp14:sizeRelV>
          </wp:anchor>
        </w:drawing>
      </w:r>
      <w:r w:rsidR="00030004" w:rsidRPr="009E6CC9">
        <w:rPr>
          <w:rFonts w:ascii="Arial" w:eastAsia="Arial" w:hAnsi="Arial" w:cs="Arial"/>
          <w:b/>
          <w:bCs/>
          <w:kern w:val="0"/>
          <w:sz w:val="24"/>
          <w:szCs w:val="24"/>
          <w14:ligatures w14:val="none"/>
        </w:rPr>
        <w:t xml:space="preserve">APPENDIX </w:t>
      </w:r>
      <w:r w:rsidR="001D0E5B">
        <w:rPr>
          <w:rFonts w:ascii="Arial" w:eastAsia="Arial" w:hAnsi="Arial" w:cs="Arial"/>
          <w:b/>
          <w:bCs/>
          <w:kern w:val="0"/>
          <w:sz w:val="24"/>
          <w:szCs w:val="24"/>
          <w14:ligatures w14:val="none"/>
        </w:rPr>
        <w:t>3</w:t>
      </w:r>
    </w:p>
    <w:p w14:paraId="724BDB1B" w14:textId="77777777" w:rsidR="009A05AC" w:rsidRDefault="009A05AC" w:rsidP="00F336F7">
      <w:pPr>
        <w:spacing w:after="0" w:line="240" w:lineRule="auto"/>
        <w:ind w:right="-20"/>
        <w:rPr>
          <w:rFonts w:ascii="Arial" w:eastAsia="Arial" w:hAnsi="Arial" w:cs="Arial"/>
          <w:b/>
          <w:bCs/>
          <w:kern w:val="0"/>
          <w:sz w:val="24"/>
          <w:szCs w:val="24"/>
          <w14:ligatures w14:val="none"/>
        </w:rPr>
      </w:pPr>
    </w:p>
    <w:p w14:paraId="323F53C4" w14:textId="77777777" w:rsidR="009A05AC" w:rsidRDefault="009141DD" w:rsidP="009A05AC">
      <w:pPr>
        <w:spacing w:after="0" w:line="240" w:lineRule="auto"/>
        <w:ind w:right="-20"/>
        <w:rPr>
          <w:rFonts w:ascii="Arial" w:eastAsia="Arial" w:hAnsi="Arial" w:cs="Arial"/>
          <w:b/>
          <w:bCs/>
          <w:kern w:val="0"/>
          <w:sz w:val="24"/>
          <w:szCs w:val="24"/>
          <w14:ligatures w14:val="none"/>
        </w:rPr>
      </w:pPr>
      <w:r w:rsidRPr="009E6CC9">
        <w:rPr>
          <w:rFonts w:ascii="Arial" w:eastAsia="Arial" w:hAnsi="Arial" w:cs="Arial"/>
          <w:b/>
          <w:bCs/>
          <w:kern w:val="0"/>
          <w:sz w:val="24"/>
          <w:szCs w:val="24"/>
          <w14:ligatures w14:val="none"/>
        </w:rPr>
        <w:t>Attend to Achieve Letter</w:t>
      </w:r>
      <w:r w:rsidR="00910641" w:rsidRPr="009E6CC9">
        <w:rPr>
          <w:rFonts w:ascii="Arial" w:eastAsia="Arial" w:hAnsi="Arial" w:cs="Arial"/>
          <w:b/>
          <w:bCs/>
          <w:kern w:val="0"/>
          <w:sz w:val="24"/>
          <w:szCs w:val="24"/>
          <w14:ligatures w14:val="none"/>
        </w:rPr>
        <w:t xml:space="preserve"> (Green </w:t>
      </w:r>
      <w:r w:rsidR="00F336F7" w:rsidRPr="009E6CC9">
        <w:rPr>
          <w:rFonts w:ascii="Arial" w:eastAsia="Arial" w:hAnsi="Arial" w:cs="Arial"/>
          <w:b/>
          <w:bCs/>
          <w:kern w:val="0"/>
          <w:sz w:val="24"/>
          <w:szCs w:val="24"/>
          <w14:ligatures w14:val="none"/>
        </w:rPr>
        <w:t>E</w:t>
      </w:r>
      <w:r w:rsidR="00910641" w:rsidRPr="009E6CC9">
        <w:rPr>
          <w:rFonts w:ascii="Arial" w:eastAsia="Arial" w:hAnsi="Arial" w:cs="Arial"/>
          <w:b/>
          <w:bCs/>
          <w:kern w:val="0"/>
          <w:sz w:val="24"/>
          <w:szCs w:val="24"/>
          <w14:ligatures w14:val="none"/>
        </w:rPr>
        <w:t>xample)</w:t>
      </w:r>
    </w:p>
    <w:p w14:paraId="1C3E5129" w14:textId="40646ECD" w:rsidR="00910641" w:rsidRPr="009A05AC" w:rsidRDefault="00910641" w:rsidP="009A05AC">
      <w:pPr>
        <w:spacing w:after="0" w:line="240" w:lineRule="auto"/>
        <w:ind w:right="-20"/>
        <w:rPr>
          <w:rFonts w:ascii="Arial" w:eastAsia="Arial" w:hAnsi="Arial" w:cs="Arial"/>
          <w:b/>
          <w:bCs/>
          <w:kern w:val="0"/>
          <w:sz w:val="24"/>
          <w:szCs w:val="24"/>
          <w14:ligatures w14:val="none"/>
        </w:rPr>
      </w:pPr>
      <w:r w:rsidRPr="009E6CC9">
        <w:rPr>
          <w:rFonts w:ascii="Arial" w:hAnsi="Arial" w:cs="Arial"/>
          <w:noProof/>
          <w:sz w:val="24"/>
          <w:szCs w:val="24"/>
        </w:rPr>
        <w:fldChar w:fldCharType="begin"/>
      </w:r>
      <w:r w:rsidRPr="009E6CC9">
        <w:rPr>
          <w:rFonts w:ascii="Arial" w:hAnsi="Arial" w:cs="Arial"/>
          <w:noProof/>
          <w:sz w:val="24"/>
          <w:szCs w:val="24"/>
        </w:rPr>
        <w:instrText xml:space="preserve"> MERGEFIELD "address_block" </w:instrText>
      </w:r>
      <w:r w:rsidRPr="009E6CC9">
        <w:rPr>
          <w:rFonts w:ascii="Arial" w:hAnsi="Arial" w:cs="Arial"/>
          <w:noProof/>
          <w:sz w:val="24"/>
          <w:szCs w:val="24"/>
        </w:rPr>
        <w:fldChar w:fldCharType="separate"/>
      </w:r>
      <w:r w:rsidRPr="009E6CC9">
        <w:rPr>
          <w:rFonts w:ascii="Arial" w:hAnsi="Arial" w:cs="Arial"/>
          <w:noProof/>
          <w:sz w:val="24"/>
          <w:szCs w:val="24"/>
        </w:rPr>
        <w:fldChar w:fldCharType="end"/>
      </w:r>
    </w:p>
    <w:tbl>
      <w:tblPr>
        <w:tblW w:w="9936" w:type="dxa"/>
        <w:tblInd w:w="-743"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ook w:val="04A0" w:firstRow="1" w:lastRow="0" w:firstColumn="1" w:lastColumn="0" w:noHBand="0" w:noVBand="1"/>
      </w:tblPr>
      <w:tblGrid>
        <w:gridCol w:w="1277"/>
        <w:gridCol w:w="1097"/>
        <w:gridCol w:w="7562"/>
      </w:tblGrid>
      <w:tr w:rsidR="00910641" w:rsidRPr="009E6CC9" w14:paraId="79C7D200" w14:textId="77777777" w:rsidTr="001C072E">
        <w:tc>
          <w:tcPr>
            <w:tcW w:w="9936" w:type="dxa"/>
            <w:gridSpan w:val="3"/>
          </w:tcPr>
          <w:p w14:paraId="1DBC5B40" w14:textId="427D6690" w:rsidR="00910641"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9A05AC">
              <w:rPr>
                <w:rFonts w:ascii="Arial" w:hAnsi="Arial" w:cs="Arial"/>
                <w:sz w:val="24"/>
                <w:szCs w:val="24"/>
              </w:rPr>
              <w:t xml:space="preserve"> </w:t>
            </w:r>
            <w:r w:rsidR="00910641" w:rsidRPr="009E6CC9">
              <w:rPr>
                <w:rFonts w:ascii="Arial" w:hAnsi="Arial" w:cs="Arial"/>
                <w:sz w:val="24"/>
                <w:szCs w:val="24"/>
              </w:rPr>
              <w:t>Dear Parent / Carer</w:t>
            </w:r>
          </w:p>
          <w:p w14:paraId="5E05796B" w14:textId="77777777" w:rsidR="00910641" w:rsidRPr="009E6CC9" w:rsidRDefault="00910641" w:rsidP="00F336F7">
            <w:pPr>
              <w:spacing w:after="0" w:line="240" w:lineRule="auto"/>
              <w:rPr>
                <w:rFonts w:ascii="Arial" w:hAnsi="Arial" w:cs="Arial"/>
                <w:sz w:val="24"/>
                <w:szCs w:val="24"/>
              </w:rPr>
            </w:pPr>
          </w:p>
          <w:p w14:paraId="5DB86FBD" w14:textId="77777777" w:rsidR="00030004"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910641" w:rsidRPr="009E6CC9">
              <w:rPr>
                <w:rFonts w:ascii="Arial" w:hAnsi="Arial" w:cs="Arial"/>
                <w:sz w:val="24"/>
                <w:szCs w:val="24"/>
              </w:rPr>
              <w:t xml:space="preserve">Congratulations, </w:t>
            </w:r>
            <w:r w:rsidR="00910641" w:rsidRPr="009E6CC9">
              <w:rPr>
                <w:rFonts w:ascii="Arial" w:hAnsi="Arial" w:cs="Arial"/>
                <w:sz w:val="24"/>
                <w:szCs w:val="24"/>
              </w:rPr>
              <w:fldChar w:fldCharType="begin"/>
            </w:r>
            <w:r w:rsidR="00910641" w:rsidRPr="009E6CC9">
              <w:rPr>
                <w:rFonts w:ascii="Arial" w:hAnsi="Arial" w:cs="Arial"/>
                <w:sz w:val="24"/>
                <w:szCs w:val="24"/>
              </w:rPr>
              <w:instrText xml:space="preserve"> MERGEFIELD "chosen_forename" </w:instrText>
            </w:r>
            <w:r w:rsidR="00910641" w:rsidRPr="009E6CC9">
              <w:rPr>
                <w:rFonts w:ascii="Arial" w:hAnsi="Arial" w:cs="Arial"/>
                <w:sz w:val="24"/>
                <w:szCs w:val="24"/>
              </w:rPr>
              <w:fldChar w:fldCharType="separate"/>
            </w:r>
            <w:r w:rsidR="00910641" w:rsidRPr="009E6CC9">
              <w:rPr>
                <w:rFonts w:ascii="Arial" w:hAnsi="Arial" w:cs="Arial"/>
                <w:noProof/>
                <w:sz w:val="24"/>
                <w:szCs w:val="24"/>
              </w:rPr>
              <w:t>«chosen_forename»</w:t>
            </w:r>
            <w:r w:rsidR="00910641" w:rsidRPr="009E6CC9">
              <w:rPr>
                <w:rFonts w:ascii="Arial" w:hAnsi="Arial" w:cs="Arial"/>
                <w:sz w:val="24"/>
                <w:szCs w:val="24"/>
              </w:rPr>
              <w:fldChar w:fldCharType="end"/>
            </w:r>
            <w:r w:rsidR="00910641" w:rsidRPr="009E6CC9">
              <w:rPr>
                <w:rFonts w:ascii="Arial" w:hAnsi="Arial" w:cs="Arial"/>
                <w:sz w:val="24"/>
                <w:szCs w:val="24"/>
              </w:rPr>
              <w:t xml:space="preserve"> </w:t>
            </w:r>
            <w:r w:rsidR="00910641" w:rsidRPr="009E6CC9">
              <w:rPr>
                <w:rFonts w:ascii="Arial" w:hAnsi="Arial" w:cs="Arial"/>
                <w:sz w:val="24"/>
                <w:szCs w:val="24"/>
              </w:rPr>
              <w:fldChar w:fldCharType="begin"/>
            </w:r>
            <w:r w:rsidR="00910641" w:rsidRPr="009E6CC9">
              <w:rPr>
                <w:rFonts w:ascii="Arial" w:hAnsi="Arial" w:cs="Arial"/>
                <w:sz w:val="24"/>
                <w:szCs w:val="24"/>
              </w:rPr>
              <w:instrText xml:space="preserve"> MERGEFIELD "chosen_surname" </w:instrText>
            </w:r>
            <w:r w:rsidR="00910641" w:rsidRPr="009E6CC9">
              <w:rPr>
                <w:rFonts w:ascii="Arial" w:hAnsi="Arial" w:cs="Arial"/>
                <w:sz w:val="24"/>
                <w:szCs w:val="24"/>
              </w:rPr>
              <w:fldChar w:fldCharType="separate"/>
            </w:r>
            <w:r w:rsidR="00910641" w:rsidRPr="009E6CC9">
              <w:rPr>
                <w:rFonts w:ascii="Arial" w:hAnsi="Arial" w:cs="Arial"/>
                <w:noProof/>
                <w:sz w:val="24"/>
                <w:szCs w:val="24"/>
              </w:rPr>
              <w:t>«chosen_surname»</w:t>
            </w:r>
            <w:r w:rsidR="00910641" w:rsidRPr="009E6CC9">
              <w:rPr>
                <w:rFonts w:ascii="Arial" w:hAnsi="Arial" w:cs="Arial"/>
                <w:sz w:val="24"/>
                <w:szCs w:val="24"/>
              </w:rPr>
              <w:fldChar w:fldCharType="end"/>
            </w:r>
            <w:r w:rsidR="00910641" w:rsidRPr="009E6CC9">
              <w:rPr>
                <w:rFonts w:ascii="Arial" w:hAnsi="Arial" w:cs="Arial"/>
                <w:sz w:val="24"/>
                <w:szCs w:val="24"/>
              </w:rPr>
              <w:t xml:space="preserve"> has a current attendance </w:t>
            </w:r>
            <w:r w:rsidRPr="009E6CC9">
              <w:rPr>
                <w:rFonts w:ascii="Arial" w:hAnsi="Arial" w:cs="Arial"/>
                <w:sz w:val="24"/>
                <w:szCs w:val="24"/>
              </w:rPr>
              <w:t xml:space="preserve">     </w:t>
            </w:r>
          </w:p>
          <w:p w14:paraId="130FEF8A" w14:textId="2F5A1DC7" w:rsidR="00910641" w:rsidRPr="009E6CC9" w:rsidRDefault="00030004" w:rsidP="00F336F7">
            <w:pPr>
              <w:spacing w:after="0" w:line="240" w:lineRule="auto"/>
              <w:rPr>
                <w:rFonts w:ascii="Arial" w:hAnsi="Arial" w:cs="Arial"/>
                <w:color w:val="00B050"/>
                <w:sz w:val="24"/>
                <w:szCs w:val="24"/>
              </w:rPr>
            </w:pPr>
            <w:r w:rsidRPr="009E6CC9">
              <w:rPr>
                <w:rFonts w:ascii="Arial" w:hAnsi="Arial" w:cs="Arial"/>
                <w:sz w:val="24"/>
                <w:szCs w:val="24"/>
              </w:rPr>
              <w:t xml:space="preserve">         </w:t>
            </w:r>
            <w:r w:rsidR="00910641" w:rsidRPr="009E6CC9">
              <w:rPr>
                <w:rFonts w:ascii="Arial" w:hAnsi="Arial" w:cs="Arial"/>
                <w:sz w:val="24"/>
                <w:szCs w:val="24"/>
              </w:rPr>
              <w:t xml:space="preserve">percentage of </w:t>
            </w:r>
            <w:r w:rsidR="00910641" w:rsidRPr="009E6CC9">
              <w:rPr>
                <w:rFonts w:ascii="Arial" w:hAnsi="Arial" w:cs="Arial"/>
                <w:b/>
                <w:color w:val="00B050"/>
                <w:sz w:val="24"/>
                <w:szCs w:val="24"/>
              </w:rPr>
              <w:fldChar w:fldCharType="begin"/>
            </w:r>
            <w:r w:rsidR="00910641" w:rsidRPr="009E6CC9">
              <w:rPr>
                <w:rFonts w:ascii="Arial" w:hAnsi="Arial" w:cs="Arial"/>
                <w:b/>
                <w:color w:val="00B050"/>
                <w:sz w:val="24"/>
                <w:szCs w:val="24"/>
              </w:rPr>
              <w:instrText xml:space="preserve"> MERGEFIELD "percentage_attendance" </w:instrText>
            </w:r>
            <w:r w:rsidR="00910641" w:rsidRPr="009E6CC9">
              <w:rPr>
                <w:rFonts w:ascii="Arial" w:hAnsi="Arial" w:cs="Arial"/>
                <w:b/>
                <w:color w:val="00B050"/>
                <w:sz w:val="24"/>
                <w:szCs w:val="24"/>
              </w:rPr>
              <w:fldChar w:fldCharType="separate"/>
            </w:r>
            <w:r w:rsidR="00910641" w:rsidRPr="009E6CC9">
              <w:rPr>
                <w:rFonts w:ascii="Arial" w:hAnsi="Arial" w:cs="Arial"/>
                <w:b/>
                <w:noProof/>
                <w:color w:val="00B050"/>
                <w:sz w:val="24"/>
                <w:szCs w:val="24"/>
              </w:rPr>
              <w:t>«percentage_attendance»</w:t>
            </w:r>
            <w:r w:rsidR="00910641" w:rsidRPr="009E6CC9">
              <w:rPr>
                <w:rFonts w:ascii="Arial" w:hAnsi="Arial" w:cs="Arial"/>
                <w:b/>
                <w:color w:val="00B050"/>
                <w:sz w:val="24"/>
                <w:szCs w:val="24"/>
              </w:rPr>
              <w:fldChar w:fldCharType="end"/>
            </w:r>
            <w:r w:rsidR="00910641" w:rsidRPr="009E6CC9">
              <w:rPr>
                <w:rFonts w:ascii="Arial" w:hAnsi="Arial" w:cs="Arial"/>
                <w:b/>
                <w:color w:val="00B050"/>
                <w:sz w:val="24"/>
                <w:szCs w:val="24"/>
              </w:rPr>
              <w:t>%</w:t>
            </w:r>
          </w:p>
          <w:p w14:paraId="656549A9" w14:textId="77777777" w:rsidR="00910641" w:rsidRPr="009E6CC9" w:rsidRDefault="00910641" w:rsidP="00F336F7">
            <w:pPr>
              <w:spacing w:after="0" w:line="240" w:lineRule="auto"/>
              <w:rPr>
                <w:rFonts w:ascii="Arial" w:hAnsi="Arial" w:cs="Arial"/>
                <w:color w:val="00B050"/>
                <w:sz w:val="24"/>
                <w:szCs w:val="24"/>
              </w:rPr>
            </w:pPr>
          </w:p>
        </w:tc>
      </w:tr>
      <w:tr w:rsidR="00910641" w:rsidRPr="009E6CC9" w14:paraId="531F6E07" w14:textId="77777777" w:rsidTr="001C072E">
        <w:trPr>
          <w:trHeight w:val="315"/>
        </w:trPr>
        <w:tc>
          <w:tcPr>
            <w:tcW w:w="1277" w:type="dxa"/>
          </w:tcPr>
          <w:p w14:paraId="01D042A3" w14:textId="77777777" w:rsidR="00910641" w:rsidRPr="009E6CC9" w:rsidRDefault="00910641" w:rsidP="00F336F7">
            <w:pPr>
              <w:spacing w:after="0" w:line="240" w:lineRule="auto"/>
              <w:jc w:val="center"/>
              <w:rPr>
                <w:rFonts w:ascii="Arial" w:hAnsi="Arial" w:cs="Arial"/>
                <w:sz w:val="24"/>
                <w:szCs w:val="24"/>
                <w:lang w:val="en-US"/>
              </w:rPr>
            </w:pPr>
          </w:p>
        </w:tc>
        <w:tc>
          <w:tcPr>
            <w:tcW w:w="1097" w:type="dxa"/>
            <w:shd w:val="clear" w:color="auto" w:fill="F2F2F2" w:themeFill="background1" w:themeFillShade="F2"/>
          </w:tcPr>
          <w:p w14:paraId="2D992BA0" w14:textId="77777777" w:rsidR="00910641" w:rsidRPr="009E6CC9" w:rsidRDefault="00910641" w:rsidP="00F336F7">
            <w:pPr>
              <w:spacing w:after="0" w:line="240" w:lineRule="auto"/>
              <w:jc w:val="center"/>
              <w:rPr>
                <w:rFonts w:ascii="Arial" w:hAnsi="Arial" w:cs="Arial"/>
                <w:sz w:val="24"/>
                <w:szCs w:val="24"/>
                <w:lang w:val="en-US"/>
              </w:rPr>
            </w:pPr>
          </w:p>
        </w:tc>
        <w:tc>
          <w:tcPr>
            <w:tcW w:w="7562" w:type="dxa"/>
            <w:shd w:val="clear" w:color="auto" w:fill="F2F2F2" w:themeFill="background1" w:themeFillShade="F2"/>
          </w:tcPr>
          <w:p w14:paraId="682B6CBF" w14:textId="77777777" w:rsidR="00910641" w:rsidRPr="009E6CC9" w:rsidRDefault="00910641" w:rsidP="00F336F7">
            <w:pPr>
              <w:spacing w:after="0" w:line="240" w:lineRule="auto"/>
              <w:jc w:val="center"/>
              <w:rPr>
                <w:rFonts w:ascii="Arial" w:hAnsi="Arial" w:cs="Arial"/>
                <w:b/>
                <w:sz w:val="24"/>
                <w:szCs w:val="24"/>
              </w:rPr>
            </w:pPr>
            <w:r w:rsidRPr="009E6CC9">
              <w:rPr>
                <w:rFonts w:ascii="Arial" w:hAnsi="Arial" w:cs="Arial"/>
                <w:b/>
                <w:sz w:val="24"/>
                <w:szCs w:val="24"/>
              </w:rPr>
              <w:t>Possible Learning Missed – Autumn Term</w:t>
            </w:r>
          </w:p>
          <w:p w14:paraId="64F7C123" w14:textId="77777777" w:rsidR="00910641" w:rsidRPr="009E6CC9" w:rsidRDefault="00910641" w:rsidP="00F336F7">
            <w:pPr>
              <w:spacing w:after="0" w:line="240" w:lineRule="auto"/>
              <w:jc w:val="center"/>
              <w:rPr>
                <w:rFonts w:ascii="Arial" w:hAnsi="Arial" w:cs="Arial"/>
                <w:b/>
                <w:sz w:val="24"/>
                <w:szCs w:val="24"/>
              </w:rPr>
            </w:pPr>
            <w:r w:rsidRPr="009E6CC9">
              <w:rPr>
                <w:rFonts w:ascii="Arial" w:hAnsi="Arial" w:cs="Arial"/>
                <w:b/>
                <w:sz w:val="24"/>
                <w:szCs w:val="24"/>
              </w:rPr>
              <w:t xml:space="preserve">Total possible days in school 75 days / 150 sessions </w:t>
            </w:r>
          </w:p>
          <w:p w14:paraId="0FB94F2F" w14:textId="77777777" w:rsidR="00910641" w:rsidRPr="009E6CC9" w:rsidRDefault="00910641" w:rsidP="00F336F7">
            <w:pPr>
              <w:spacing w:after="0" w:line="240" w:lineRule="auto"/>
              <w:jc w:val="center"/>
              <w:rPr>
                <w:rFonts w:ascii="Arial" w:hAnsi="Arial" w:cs="Arial"/>
                <w:b/>
                <w:sz w:val="24"/>
                <w:szCs w:val="24"/>
                <w:lang w:val="en-US"/>
              </w:rPr>
            </w:pPr>
            <w:r w:rsidRPr="009E6CC9">
              <w:rPr>
                <w:rFonts w:ascii="Arial" w:hAnsi="Arial" w:cs="Arial"/>
                <w:b/>
                <w:sz w:val="24"/>
                <w:szCs w:val="24"/>
              </w:rPr>
              <w:t>(this does not include inset days)</w:t>
            </w:r>
          </w:p>
        </w:tc>
      </w:tr>
      <w:tr w:rsidR="00910641" w:rsidRPr="009E6CC9" w14:paraId="1C483379" w14:textId="77777777" w:rsidTr="001C072E">
        <w:tc>
          <w:tcPr>
            <w:tcW w:w="1277" w:type="dxa"/>
            <w:tcBorders>
              <w:bottom w:val="single" w:sz="48" w:space="0" w:color="00B050"/>
            </w:tcBorders>
            <w:shd w:val="clear" w:color="auto" w:fill="7030A0"/>
          </w:tcPr>
          <w:p w14:paraId="77CCE5F8" w14:textId="77777777" w:rsidR="00910641" w:rsidRPr="009E6CC9" w:rsidRDefault="00910641" w:rsidP="00F336F7">
            <w:pPr>
              <w:spacing w:after="0" w:line="240" w:lineRule="auto"/>
              <w:jc w:val="center"/>
              <w:rPr>
                <w:rFonts w:ascii="Arial" w:hAnsi="Arial" w:cs="Arial"/>
                <w:color w:val="FFFFFF" w:themeColor="background1"/>
                <w:sz w:val="24"/>
                <w:szCs w:val="24"/>
                <w:lang w:val="en-US"/>
              </w:rPr>
            </w:pPr>
            <w:r w:rsidRPr="009E6CC9">
              <w:rPr>
                <w:rFonts w:ascii="Arial" w:hAnsi="Arial" w:cs="Arial"/>
                <w:color w:val="FFFFFF" w:themeColor="background1"/>
                <w:sz w:val="24"/>
                <w:szCs w:val="24"/>
                <w:lang w:val="en-US"/>
              </w:rPr>
              <w:t>Purple</w:t>
            </w:r>
          </w:p>
        </w:tc>
        <w:tc>
          <w:tcPr>
            <w:tcW w:w="1097" w:type="dxa"/>
            <w:tcBorders>
              <w:bottom w:val="single" w:sz="48" w:space="0" w:color="00B050"/>
            </w:tcBorders>
            <w:shd w:val="clear" w:color="auto" w:fill="F2F2F2" w:themeFill="background1" w:themeFillShade="F2"/>
          </w:tcPr>
          <w:p w14:paraId="0A9F5CB9" w14:textId="77777777" w:rsidR="00910641" w:rsidRPr="009E6CC9" w:rsidRDefault="00910641" w:rsidP="00F336F7">
            <w:pPr>
              <w:spacing w:after="0" w:line="240" w:lineRule="auto"/>
              <w:jc w:val="center"/>
              <w:rPr>
                <w:rFonts w:ascii="Arial" w:hAnsi="Arial" w:cs="Arial"/>
                <w:sz w:val="24"/>
                <w:szCs w:val="24"/>
              </w:rPr>
            </w:pPr>
            <w:r w:rsidRPr="009E6CC9">
              <w:rPr>
                <w:rFonts w:ascii="Arial" w:hAnsi="Arial" w:cs="Arial"/>
                <w:sz w:val="24"/>
                <w:szCs w:val="24"/>
              </w:rPr>
              <w:t xml:space="preserve">100% </w:t>
            </w:r>
          </w:p>
        </w:tc>
        <w:tc>
          <w:tcPr>
            <w:tcW w:w="7562" w:type="dxa"/>
            <w:tcBorders>
              <w:bottom w:val="single" w:sz="48" w:space="0" w:color="00B050"/>
            </w:tcBorders>
            <w:shd w:val="clear" w:color="auto" w:fill="F2F2F2" w:themeFill="background1" w:themeFillShade="F2"/>
            <w:vAlign w:val="center"/>
          </w:tcPr>
          <w:p w14:paraId="1EB4E1D4" w14:textId="77777777" w:rsidR="00910641" w:rsidRPr="009E6CC9" w:rsidRDefault="00910641" w:rsidP="00F336F7">
            <w:pPr>
              <w:spacing w:after="0" w:line="240" w:lineRule="auto"/>
              <w:jc w:val="center"/>
              <w:rPr>
                <w:rFonts w:ascii="Arial" w:hAnsi="Arial" w:cs="Arial"/>
                <w:sz w:val="24"/>
                <w:szCs w:val="24"/>
              </w:rPr>
            </w:pPr>
            <w:r w:rsidRPr="009E6CC9">
              <w:rPr>
                <w:rFonts w:ascii="Arial" w:hAnsi="Arial" w:cs="Arial"/>
                <w:sz w:val="24"/>
                <w:szCs w:val="24"/>
              </w:rPr>
              <w:t>Not Missing any lessons.  Your child has the optimum chance to achieve well and is taking full advantage of every learning opportunity.</w:t>
            </w:r>
          </w:p>
        </w:tc>
      </w:tr>
      <w:tr w:rsidR="00910641" w:rsidRPr="009E6CC9" w14:paraId="6D987C1F" w14:textId="77777777" w:rsidTr="001C072E">
        <w:trPr>
          <w:trHeight w:val="786"/>
        </w:trPr>
        <w:tc>
          <w:tcPr>
            <w:tcW w:w="1277" w:type="dxa"/>
            <w:tcBorders>
              <w:top w:val="single" w:sz="48" w:space="0" w:color="00B050"/>
              <w:left w:val="single" w:sz="48" w:space="0" w:color="00B050"/>
              <w:bottom w:val="single" w:sz="48" w:space="0" w:color="00B050"/>
            </w:tcBorders>
            <w:shd w:val="clear" w:color="auto" w:fill="349920"/>
          </w:tcPr>
          <w:p w14:paraId="18EB57F1" w14:textId="77777777" w:rsidR="00910641" w:rsidRPr="009E6CC9" w:rsidRDefault="00910641" w:rsidP="00F336F7">
            <w:pPr>
              <w:spacing w:after="0" w:line="240" w:lineRule="auto"/>
              <w:rPr>
                <w:rFonts w:ascii="Arial" w:hAnsi="Arial" w:cs="Arial"/>
                <w:color w:val="FFFFFF" w:themeColor="background1"/>
                <w:sz w:val="24"/>
                <w:szCs w:val="24"/>
                <w:lang w:val="en-US"/>
              </w:rPr>
            </w:pPr>
          </w:p>
          <w:p w14:paraId="179967C2" w14:textId="77777777" w:rsidR="00910641" w:rsidRPr="009E6CC9" w:rsidRDefault="00910641" w:rsidP="00F336F7">
            <w:pPr>
              <w:spacing w:after="0" w:line="240" w:lineRule="auto"/>
              <w:jc w:val="center"/>
              <w:rPr>
                <w:rFonts w:ascii="Arial" w:hAnsi="Arial" w:cs="Arial"/>
                <w:color w:val="FFFFFF" w:themeColor="background1"/>
                <w:sz w:val="24"/>
                <w:szCs w:val="24"/>
                <w:lang w:val="en-US"/>
              </w:rPr>
            </w:pPr>
            <w:r w:rsidRPr="009E6CC9">
              <w:rPr>
                <w:rFonts w:ascii="Arial" w:hAnsi="Arial" w:cs="Arial"/>
                <w:color w:val="FFFFFF"/>
                <w:sz w:val="24"/>
                <w:szCs w:val="24"/>
              </w:rPr>
              <w:t>Green</w:t>
            </w:r>
          </w:p>
        </w:tc>
        <w:tc>
          <w:tcPr>
            <w:tcW w:w="1097" w:type="dxa"/>
            <w:tcBorders>
              <w:top w:val="single" w:sz="48" w:space="0" w:color="00B050"/>
              <w:bottom w:val="single" w:sz="48" w:space="0" w:color="00B050"/>
              <w:right w:val="single" w:sz="24" w:space="0" w:color="FFFFFF"/>
            </w:tcBorders>
            <w:shd w:val="clear" w:color="auto" w:fill="CCFFCC"/>
          </w:tcPr>
          <w:p w14:paraId="732E4195" w14:textId="77777777" w:rsidR="00910641" w:rsidRPr="009E6CC9" w:rsidRDefault="00910641" w:rsidP="00F336F7">
            <w:pPr>
              <w:spacing w:after="0" w:line="240" w:lineRule="auto"/>
              <w:jc w:val="center"/>
              <w:rPr>
                <w:rFonts w:ascii="Arial" w:hAnsi="Arial" w:cs="Arial"/>
                <w:sz w:val="24"/>
                <w:szCs w:val="24"/>
              </w:rPr>
            </w:pPr>
            <w:r w:rsidRPr="009E6CC9">
              <w:rPr>
                <w:rFonts w:ascii="Arial" w:hAnsi="Arial" w:cs="Arial"/>
                <w:sz w:val="24"/>
                <w:szCs w:val="24"/>
              </w:rPr>
              <w:t>99%</w:t>
            </w:r>
          </w:p>
          <w:p w14:paraId="5096F59A" w14:textId="77777777" w:rsidR="00910641" w:rsidRPr="009E6CC9" w:rsidRDefault="00910641" w:rsidP="00F336F7">
            <w:pPr>
              <w:spacing w:after="0" w:line="240" w:lineRule="auto"/>
              <w:jc w:val="center"/>
              <w:rPr>
                <w:rFonts w:ascii="Arial" w:hAnsi="Arial" w:cs="Arial"/>
                <w:sz w:val="24"/>
                <w:szCs w:val="24"/>
                <w:lang w:val="en-US"/>
              </w:rPr>
            </w:pPr>
            <w:r w:rsidRPr="009E6CC9">
              <w:rPr>
                <w:rFonts w:ascii="Arial" w:hAnsi="Arial" w:cs="Arial"/>
                <w:sz w:val="24"/>
                <w:szCs w:val="24"/>
              </w:rPr>
              <w:t>98%</w:t>
            </w:r>
          </w:p>
          <w:p w14:paraId="4A58F42E" w14:textId="77777777" w:rsidR="00910641" w:rsidRPr="009E6CC9" w:rsidRDefault="00910641" w:rsidP="00F336F7">
            <w:pPr>
              <w:spacing w:after="0" w:line="240" w:lineRule="auto"/>
              <w:jc w:val="center"/>
              <w:rPr>
                <w:rFonts w:ascii="Arial" w:hAnsi="Arial" w:cs="Arial"/>
                <w:sz w:val="24"/>
                <w:szCs w:val="24"/>
              </w:rPr>
            </w:pPr>
            <w:r w:rsidRPr="009E6CC9">
              <w:rPr>
                <w:rFonts w:ascii="Arial" w:hAnsi="Arial" w:cs="Arial"/>
                <w:sz w:val="24"/>
                <w:szCs w:val="24"/>
              </w:rPr>
              <w:t>97%</w:t>
            </w:r>
          </w:p>
        </w:tc>
        <w:tc>
          <w:tcPr>
            <w:tcW w:w="7562" w:type="dxa"/>
            <w:tcBorders>
              <w:top w:val="single" w:sz="48" w:space="0" w:color="00B050"/>
              <w:left w:val="single" w:sz="24" w:space="0" w:color="FFFFFF"/>
              <w:bottom w:val="single" w:sz="48" w:space="0" w:color="00B050"/>
              <w:right w:val="single" w:sz="48" w:space="0" w:color="00B050"/>
            </w:tcBorders>
            <w:shd w:val="clear" w:color="auto" w:fill="CCFFCC"/>
            <w:vAlign w:val="center"/>
            <w:hideMark/>
          </w:tcPr>
          <w:p w14:paraId="519C5D61" w14:textId="77777777" w:rsidR="00910641" w:rsidRPr="009E6CC9" w:rsidRDefault="00910641" w:rsidP="00F336F7">
            <w:pPr>
              <w:spacing w:after="0" w:line="240" w:lineRule="auto"/>
              <w:jc w:val="center"/>
              <w:rPr>
                <w:rFonts w:ascii="Arial" w:hAnsi="Arial" w:cs="Arial"/>
                <w:sz w:val="24"/>
                <w:szCs w:val="24"/>
              </w:rPr>
            </w:pPr>
            <w:r w:rsidRPr="009E6CC9">
              <w:rPr>
                <w:rFonts w:ascii="Arial" w:hAnsi="Arial" w:cs="Arial"/>
                <w:sz w:val="24"/>
                <w:szCs w:val="24"/>
              </w:rPr>
              <w:t>Missing 2 days / 4 sessions of school</w:t>
            </w:r>
          </w:p>
          <w:p w14:paraId="76B735D1" w14:textId="77777777" w:rsidR="00910641" w:rsidRPr="009E6CC9" w:rsidRDefault="00910641" w:rsidP="00F336F7">
            <w:pPr>
              <w:spacing w:after="0" w:line="240" w:lineRule="auto"/>
              <w:jc w:val="center"/>
              <w:rPr>
                <w:rFonts w:ascii="Arial" w:hAnsi="Arial" w:cs="Arial"/>
                <w:sz w:val="24"/>
                <w:szCs w:val="24"/>
              </w:rPr>
            </w:pPr>
          </w:p>
        </w:tc>
      </w:tr>
      <w:tr w:rsidR="00910641" w:rsidRPr="009E6CC9" w14:paraId="71C07A7A" w14:textId="77777777" w:rsidTr="001C072E">
        <w:tc>
          <w:tcPr>
            <w:tcW w:w="1277" w:type="dxa"/>
            <w:vMerge w:val="restart"/>
            <w:tcBorders>
              <w:top w:val="single" w:sz="48" w:space="0" w:color="00B050"/>
            </w:tcBorders>
            <w:shd w:val="clear" w:color="auto" w:fill="FF6600"/>
          </w:tcPr>
          <w:p w14:paraId="0DDEB25E" w14:textId="77777777" w:rsidR="00910641" w:rsidRPr="009E6CC9" w:rsidRDefault="00910641" w:rsidP="00F336F7">
            <w:pPr>
              <w:spacing w:after="0" w:line="240" w:lineRule="auto"/>
              <w:jc w:val="center"/>
              <w:rPr>
                <w:rFonts w:ascii="Arial" w:hAnsi="Arial" w:cs="Arial"/>
                <w:sz w:val="24"/>
                <w:szCs w:val="24"/>
                <w:lang w:val="en-US"/>
              </w:rPr>
            </w:pPr>
          </w:p>
          <w:p w14:paraId="336D726D" w14:textId="77777777" w:rsidR="00910641" w:rsidRPr="009E6CC9" w:rsidRDefault="00910641" w:rsidP="00F336F7">
            <w:pPr>
              <w:spacing w:after="0" w:line="240" w:lineRule="auto"/>
              <w:jc w:val="center"/>
              <w:rPr>
                <w:rFonts w:ascii="Arial" w:hAnsi="Arial" w:cs="Arial"/>
                <w:color w:val="FFFFFF"/>
                <w:sz w:val="24"/>
                <w:szCs w:val="24"/>
                <w:lang w:val="en-US"/>
              </w:rPr>
            </w:pPr>
            <w:r w:rsidRPr="009E6CC9">
              <w:rPr>
                <w:rFonts w:ascii="Arial" w:hAnsi="Arial" w:cs="Arial"/>
                <w:color w:val="FFFFFF"/>
                <w:sz w:val="24"/>
                <w:szCs w:val="24"/>
              </w:rPr>
              <w:t>Amber</w:t>
            </w:r>
          </w:p>
        </w:tc>
        <w:tc>
          <w:tcPr>
            <w:tcW w:w="1097" w:type="dxa"/>
            <w:tcBorders>
              <w:top w:val="single" w:sz="48" w:space="0" w:color="00B050"/>
            </w:tcBorders>
            <w:shd w:val="clear" w:color="auto" w:fill="F2F2F2" w:themeFill="background1" w:themeFillShade="F2"/>
            <w:vAlign w:val="center"/>
          </w:tcPr>
          <w:p w14:paraId="08CB94DF" w14:textId="77777777" w:rsidR="00910641" w:rsidRPr="009E6CC9" w:rsidRDefault="00910641" w:rsidP="00F336F7">
            <w:pPr>
              <w:spacing w:after="0" w:line="240" w:lineRule="auto"/>
              <w:jc w:val="center"/>
              <w:rPr>
                <w:rFonts w:ascii="Arial" w:hAnsi="Arial" w:cs="Arial"/>
                <w:sz w:val="24"/>
                <w:szCs w:val="24"/>
                <w:lang w:val="en-US"/>
              </w:rPr>
            </w:pPr>
            <w:r w:rsidRPr="009E6CC9">
              <w:rPr>
                <w:rFonts w:ascii="Arial" w:hAnsi="Arial" w:cs="Arial"/>
                <w:sz w:val="24"/>
                <w:szCs w:val="24"/>
              </w:rPr>
              <w:t>96%</w:t>
            </w:r>
          </w:p>
        </w:tc>
        <w:tc>
          <w:tcPr>
            <w:tcW w:w="7562" w:type="dxa"/>
            <w:vMerge w:val="restart"/>
            <w:tcBorders>
              <w:top w:val="single" w:sz="48" w:space="0" w:color="00B050"/>
            </w:tcBorders>
            <w:shd w:val="clear" w:color="auto" w:fill="F2F2F2" w:themeFill="background1" w:themeFillShade="F2"/>
            <w:vAlign w:val="center"/>
            <w:hideMark/>
          </w:tcPr>
          <w:p w14:paraId="051AD741" w14:textId="77777777" w:rsidR="00910641" w:rsidRPr="009E6CC9" w:rsidRDefault="00910641" w:rsidP="00F336F7">
            <w:pPr>
              <w:spacing w:after="0" w:line="240" w:lineRule="auto"/>
              <w:jc w:val="center"/>
              <w:rPr>
                <w:rFonts w:ascii="Arial" w:hAnsi="Arial" w:cs="Arial"/>
                <w:sz w:val="24"/>
                <w:szCs w:val="24"/>
                <w:lang w:val="en-US"/>
              </w:rPr>
            </w:pPr>
            <w:r w:rsidRPr="009E6CC9">
              <w:rPr>
                <w:rFonts w:ascii="Arial" w:hAnsi="Arial" w:cs="Arial"/>
                <w:sz w:val="24"/>
                <w:szCs w:val="24"/>
              </w:rPr>
              <w:t>Missing approximately 5 days / 10 sessions of school</w:t>
            </w:r>
          </w:p>
        </w:tc>
      </w:tr>
      <w:tr w:rsidR="00910641" w:rsidRPr="009E6CC9" w14:paraId="05E4B308" w14:textId="77777777" w:rsidTr="001C072E">
        <w:tc>
          <w:tcPr>
            <w:tcW w:w="0" w:type="auto"/>
            <w:vMerge/>
            <w:vAlign w:val="center"/>
            <w:hideMark/>
          </w:tcPr>
          <w:p w14:paraId="00279E6C" w14:textId="77777777" w:rsidR="00910641" w:rsidRPr="009E6CC9" w:rsidRDefault="00910641" w:rsidP="00F336F7">
            <w:pPr>
              <w:spacing w:after="0" w:line="240" w:lineRule="auto"/>
              <w:rPr>
                <w:rFonts w:ascii="Arial" w:hAnsi="Arial" w:cs="Arial"/>
                <w:color w:val="FFFFFF"/>
                <w:sz w:val="24"/>
                <w:szCs w:val="24"/>
                <w:lang w:val="en-US"/>
              </w:rPr>
            </w:pPr>
          </w:p>
        </w:tc>
        <w:tc>
          <w:tcPr>
            <w:tcW w:w="1097" w:type="dxa"/>
            <w:shd w:val="clear" w:color="auto" w:fill="F2F2F2" w:themeFill="background1" w:themeFillShade="F2"/>
            <w:hideMark/>
          </w:tcPr>
          <w:p w14:paraId="0AF551B4" w14:textId="77777777" w:rsidR="00910641" w:rsidRPr="009E6CC9" w:rsidRDefault="00910641" w:rsidP="00F336F7">
            <w:pPr>
              <w:spacing w:after="0" w:line="240" w:lineRule="auto"/>
              <w:jc w:val="center"/>
              <w:rPr>
                <w:rFonts w:ascii="Arial" w:hAnsi="Arial" w:cs="Arial"/>
                <w:sz w:val="24"/>
                <w:szCs w:val="24"/>
                <w:lang w:val="en-US"/>
              </w:rPr>
            </w:pPr>
            <w:r w:rsidRPr="009E6CC9">
              <w:rPr>
                <w:rFonts w:ascii="Arial" w:hAnsi="Arial" w:cs="Arial"/>
                <w:sz w:val="24"/>
                <w:szCs w:val="24"/>
              </w:rPr>
              <w:t>95%</w:t>
            </w:r>
          </w:p>
        </w:tc>
        <w:tc>
          <w:tcPr>
            <w:tcW w:w="7562" w:type="dxa"/>
            <w:vMerge/>
            <w:shd w:val="clear" w:color="auto" w:fill="F2F2F2" w:themeFill="background1" w:themeFillShade="F2"/>
            <w:vAlign w:val="center"/>
            <w:hideMark/>
          </w:tcPr>
          <w:p w14:paraId="004C3047" w14:textId="77777777" w:rsidR="00910641" w:rsidRPr="009E6CC9" w:rsidRDefault="00910641" w:rsidP="00F336F7">
            <w:pPr>
              <w:spacing w:after="0" w:line="240" w:lineRule="auto"/>
              <w:jc w:val="center"/>
              <w:rPr>
                <w:rFonts w:ascii="Arial" w:hAnsi="Arial" w:cs="Arial"/>
                <w:sz w:val="24"/>
                <w:szCs w:val="24"/>
                <w:lang w:val="en-US"/>
              </w:rPr>
            </w:pPr>
          </w:p>
        </w:tc>
      </w:tr>
      <w:tr w:rsidR="00910641" w:rsidRPr="009E6CC9" w14:paraId="4112E5A0" w14:textId="77777777" w:rsidTr="001C072E">
        <w:trPr>
          <w:trHeight w:val="247"/>
        </w:trPr>
        <w:tc>
          <w:tcPr>
            <w:tcW w:w="0" w:type="auto"/>
            <w:vMerge/>
            <w:vAlign w:val="center"/>
            <w:hideMark/>
          </w:tcPr>
          <w:p w14:paraId="31B4FAAD" w14:textId="77777777" w:rsidR="00910641" w:rsidRPr="009E6CC9" w:rsidRDefault="00910641" w:rsidP="00F336F7">
            <w:pPr>
              <w:spacing w:after="0" w:line="240" w:lineRule="auto"/>
              <w:rPr>
                <w:rFonts w:ascii="Arial" w:hAnsi="Arial" w:cs="Arial"/>
                <w:color w:val="FFFFFF"/>
                <w:sz w:val="24"/>
                <w:szCs w:val="24"/>
                <w:lang w:val="en-US"/>
              </w:rPr>
            </w:pPr>
          </w:p>
        </w:tc>
        <w:tc>
          <w:tcPr>
            <w:tcW w:w="1097" w:type="dxa"/>
            <w:shd w:val="clear" w:color="auto" w:fill="F2F2F2" w:themeFill="background1" w:themeFillShade="F2"/>
            <w:vAlign w:val="center"/>
            <w:hideMark/>
          </w:tcPr>
          <w:p w14:paraId="070185B6" w14:textId="77777777" w:rsidR="00910641" w:rsidRPr="009E6CC9" w:rsidRDefault="00910641" w:rsidP="00F336F7">
            <w:pPr>
              <w:spacing w:after="0" w:line="240" w:lineRule="auto"/>
              <w:jc w:val="center"/>
              <w:rPr>
                <w:rFonts w:ascii="Arial" w:hAnsi="Arial" w:cs="Arial"/>
                <w:sz w:val="24"/>
                <w:szCs w:val="24"/>
                <w:lang w:val="en-US"/>
              </w:rPr>
            </w:pPr>
            <w:r w:rsidRPr="009E6CC9">
              <w:rPr>
                <w:rFonts w:ascii="Arial" w:hAnsi="Arial" w:cs="Arial"/>
                <w:sz w:val="24"/>
                <w:szCs w:val="24"/>
              </w:rPr>
              <w:t>93%</w:t>
            </w:r>
          </w:p>
        </w:tc>
        <w:tc>
          <w:tcPr>
            <w:tcW w:w="7562" w:type="dxa"/>
            <w:vMerge/>
            <w:shd w:val="clear" w:color="auto" w:fill="F2F2F2" w:themeFill="background1" w:themeFillShade="F2"/>
            <w:vAlign w:val="center"/>
            <w:hideMark/>
          </w:tcPr>
          <w:p w14:paraId="6073445F" w14:textId="77777777" w:rsidR="00910641" w:rsidRPr="009E6CC9" w:rsidRDefault="00910641" w:rsidP="00F336F7">
            <w:pPr>
              <w:spacing w:after="0" w:line="240" w:lineRule="auto"/>
              <w:jc w:val="center"/>
              <w:rPr>
                <w:rFonts w:ascii="Arial" w:hAnsi="Arial" w:cs="Arial"/>
                <w:sz w:val="24"/>
                <w:szCs w:val="24"/>
                <w:lang w:val="en-US"/>
              </w:rPr>
            </w:pPr>
          </w:p>
        </w:tc>
      </w:tr>
      <w:tr w:rsidR="00910641" w:rsidRPr="009E6CC9" w14:paraId="3C7CD6B1" w14:textId="77777777" w:rsidTr="001C072E">
        <w:tc>
          <w:tcPr>
            <w:tcW w:w="1277" w:type="dxa"/>
            <w:shd w:val="clear" w:color="auto" w:fill="FF0000"/>
          </w:tcPr>
          <w:p w14:paraId="0D00014C" w14:textId="77777777" w:rsidR="00910641" w:rsidRPr="009E6CC9" w:rsidRDefault="00910641" w:rsidP="00F336F7">
            <w:pPr>
              <w:spacing w:after="0" w:line="240" w:lineRule="auto"/>
              <w:rPr>
                <w:rFonts w:ascii="Arial" w:hAnsi="Arial" w:cs="Arial"/>
                <w:color w:val="800000"/>
                <w:sz w:val="24"/>
                <w:szCs w:val="24"/>
              </w:rPr>
            </w:pPr>
          </w:p>
          <w:p w14:paraId="543E6FBD" w14:textId="77777777" w:rsidR="00910641" w:rsidRPr="009E6CC9" w:rsidRDefault="00910641" w:rsidP="00F336F7">
            <w:pPr>
              <w:spacing w:after="0" w:line="240" w:lineRule="auto"/>
              <w:jc w:val="center"/>
              <w:rPr>
                <w:rFonts w:ascii="Arial" w:hAnsi="Arial" w:cs="Arial"/>
                <w:color w:val="FFFFFF"/>
                <w:sz w:val="24"/>
                <w:szCs w:val="24"/>
              </w:rPr>
            </w:pPr>
            <w:r w:rsidRPr="009E6CC9">
              <w:rPr>
                <w:rFonts w:ascii="Arial" w:hAnsi="Arial" w:cs="Arial"/>
                <w:color w:val="FFFFFF"/>
                <w:sz w:val="24"/>
                <w:szCs w:val="24"/>
              </w:rPr>
              <w:t>Red</w:t>
            </w:r>
          </w:p>
          <w:p w14:paraId="7A518929" w14:textId="77777777" w:rsidR="00910641" w:rsidRPr="009E6CC9" w:rsidRDefault="00910641" w:rsidP="00F336F7">
            <w:pPr>
              <w:spacing w:after="0" w:line="240" w:lineRule="auto"/>
              <w:jc w:val="center"/>
              <w:rPr>
                <w:rFonts w:ascii="Arial" w:hAnsi="Arial" w:cs="Arial"/>
                <w:color w:val="FFFFFF"/>
                <w:sz w:val="24"/>
                <w:szCs w:val="24"/>
              </w:rPr>
            </w:pPr>
          </w:p>
        </w:tc>
        <w:tc>
          <w:tcPr>
            <w:tcW w:w="1097" w:type="dxa"/>
            <w:shd w:val="clear" w:color="auto" w:fill="F2F2F2" w:themeFill="background1" w:themeFillShade="F2"/>
            <w:vAlign w:val="center"/>
            <w:hideMark/>
          </w:tcPr>
          <w:p w14:paraId="2507F27E" w14:textId="77777777" w:rsidR="00910641" w:rsidRPr="009E6CC9" w:rsidRDefault="00910641" w:rsidP="00F336F7">
            <w:pPr>
              <w:spacing w:after="0" w:line="240" w:lineRule="auto"/>
              <w:jc w:val="center"/>
              <w:rPr>
                <w:rFonts w:ascii="Arial" w:hAnsi="Arial" w:cs="Arial"/>
                <w:sz w:val="24"/>
                <w:szCs w:val="24"/>
                <w:lang w:val="en-US"/>
              </w:rPr>
            </w:pPr>
            <w:r w:rsidRPr="009E6CC9">
              <w:rPr>
                <w:rFonts w:ascii="Arial" w:hAnsi="Arial" w:cs="Arial"/>
                <w:sz w:val="24"/>
                <w:szCs w:val="24"/>
              </w:rPr>
              <w:t>92%and below</w:t>
            </w:r>
          </w:p>
        </w:tc>
        <w:tc>
          <w:tcPr>
            <w:tcW w:w="7562" w:type="dxa"/>
            <w:shd w:val="clear" w:color="auto" w:fill="F2F2F2" w:themeFill="background1" w:themeFillShade="F2"/>
            <w:hideMark/>
          </w:tcPr>
          <w:p w14:paraId="3CEE8458" w14:textId="77777777" w:rsidR="00910641" w:rsidRPr="009E6CC9" w:rsidRDefault="00910641" w:rsidP="00F336F7">
            <w:pPr>
              <w:spacing w:after="0" w:line="240" w:lineRule="auto"/>
              <w:jc w:val="center"/>
              <w:rPr>
                <w:rFonts w:ascii="Arial" w:hAnsi="Arial" w:cs="Arial"/>
                <w:sz w:val="24"/>
                <w:szCs w:val="24"/>
              </w:rPr>
            </w:pPr>
          </w:p>
          <w:p w14:paraId="25580321" w14:textId="77777777" w:rsidR="00910641" w:rsidRPr="009E6CC9" w:rsidRDefault="00910641" w:rsidP="00F336F7">
            <w:pPr>
              <w:spacing w:after="0" w:line="240" w:lineRule="auto"/>
              <w:jc w:val="center"/>
              <w:rPr>
                <w:rFonts w:ascii="Arial" w:hAnsi="Arial" w:cs="Arial"/>
                <w:sz w:val="24"/>
                <w:szCs w:val="24"/>
                <w:lang w:val="en-US"/>
              </w:rPr>
            </w:pPr>
            <w:r w:rsidRPr="009E6CC9">
              <w:rPr>
                <w:rFonts w:ascii="Arial" w:hAnsi="Arial" w:cs="Arial"/>
                <w:sz w:val="24"/>
                <w:szCs w:val="24"/>
              </w:rPr>
              <w:t>Missing 6 days / 12 sessions or more</w:t>
            </w:r>
          </w:p>
        </w:tc>
      </w:tr>
      <w:tr w:rsidR="00910641" w:rsidRPr="009E6CC9" w14:paraId="3629FED4" w14:textId="77777777" w:rsidTr="001C072E">
        <w:tc>
          <w:tcPr>
            <w:tcW w:w="9936" w:type="dxa"/>
            <w:gridSpan w:val="3"/>
            <w:tcBorders>
              <w:left w:val="nil"/>
              <w:bottom w:val="nil"/>
              <w:right w:val="nil"/>
            </w:tcBorders>
          </w:tcPr>
          <w:p w14:paraId="1C4505A4" w14:textId="77777777" w:rsidR="00910641" w:rsidRPr="009E6CC9" w:rsidRDefault="00910641" w:rsidP="00F336F7">
            <w:pPr>
              <w:spacing w:after="0" w:line="240" w:lineRule="auto"/>
              <w:rPr>
                <w:rFonts w:ascii="Arial" w:hAnsi="Arial" w:cs="Arial"/>
                <w:sz w:val="24"/>
                <w:szCs w:val="24"/>
              </w:rPr>
            </w:pPr>
          </w:p>
          <w:p w14:paraId="43268AF3" w14:textId="77777777" w:rsidR="00030004"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910641" w:rsidRPr="009E6CC9">
              <w:rPr>
                <w:rFonts w:ascii="Arial" w:hAnsi="Arial" w:cs="Arial"/>
                <w:sz w:val="24"/>
                <w:szCs w:val="24"/>
              </w:rPr>
              <w:t xml:space="preserve">It is really pleasing to write to inform you that your child has an attendance </w:t>
            </w:r>
          </w:p>
          <w:p w14:paraId="028D096C" w14:textId="77777777" w:rsidR="00030004"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910641" w:rsidRPr="009E6CC9">
              <w:rPr>
                <w:rFonts w:ascii="Arial" w:hAnsi="Arial" w:cs="Arial"/>
                <w:sz w:val="24"/>
                <w:szCs w:val="24"/>
              </w:rPr>
              <w:t xml:space="preserve">percentage of 97% or above. This is an amazing achievement. Please share this </w:t>
            </w:r>
          </w:p>
          <w:p w14:paraId="1EF6270B" w14:textId="29BDF54F" w:rsidR="00910641"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910641" w:rsidRPr="009E6CC9">
              <w:rPr>
                <w:rFonts w:ascii="Arial" w:hAnsi="Arial" w:cs="Arial"/>
                <w:sz w:val="24"/>
                <w:szCs w:val="24"/>
              </w:rPr>
              <w:t xml:space="preserve">news with your child and thank them for achieving 97%+ attendance. </w:t>
            </w:r>
          </w:p>
          <w:p w14:paraId="644488E4" w14:textId="77777777" w:rsidR="00910641" w:rsidRPr="009E6CC9" w:rsidRDefault="00910641" w:rsidP="00F336F7">
            <w:pPr>
              <w:spacing w:after="0" w:line="240" w:lineRule="auto"/>
              <w:rPr>
                <w:rFonts w:ascii="Arial" w:hAnsi="Arial" w:cs="Arial"/>
                <w:sz w:val="24"/>
                <w:szCs w:val="24"/>
              </w:rPr>
            </w:pPr>
          </w:p>
          <w:p w14:paraId="4E819DEC" w14:textId="77777777" w:rsidR="00030004"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910641" w:rsidRPr="009E6CC9">
              <w:rPr>
                <w:rFonts w:ascii="Arial" w:hAnsi="Arial" w:cs="Arial"/>
                <w:sz w:val="24"/>
                <w:szCs w:val="24"/>
              </w:rPr>
              <w:t xml:space="preserve">Should you require any further information regarding your child’s attendance, or you </w:t>
            </w:r>
          </w:p>
          <w:p w14:paraId="34448000" w14:textId="5D97278E" w:rsidR="00910641"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910641" w:rsidRPr="009E6CC9">
              <w:rPr>
                <w:rFonts w:ascii="Arial" w:hAnsi="Arial" w:cs="Arial"/>
                <w:sz w:val="24"/>
                <w:szCs w:val="24"/>
              </w:rPr>
              <w:t xml:space="preserve">require further clarification of this letter please do not hesitate to contact the school.  </w:t>
            </w:r>
          </w:p>
          <w:p w14:paraId="42EF4C6D" w14:textId="77777777" w:rsidR="00910641" w:rsidRPr="009E6CC9" w:rsidRDefault="00910641" w:rsidP="00F336F7">
            <w:pPr>
              <w:spacing w:after="0" w:line="240" w:lineRule="auto"/>
              <w:rPr>
                <w:rFonts w:ascii="Arial" w:hAnsi="Arial" w:cs="Arial"/>
                <w:sz w:val="24"/>
                <w:szCs w:val="24"/>
              </w:rPr>
            </w:pPr>
          </w:p>
          <w:p w14:paraId="624C53C2" w14:textId="77777777" w:rsidR="00030004"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910641" w:rsidRPr="009E6CC9">
              <w:rPr>
                <w:rFonts w:ascii="Arial" w:hAnsi="Arial" w:cs="Arial"/>
                <w:sz w:val="24"/>
                <w:szCs w:val="24"/>
              </w:rPr>
              <w:t xml:space="preserve">This letter is part of the school’s procedures for raising learner attendance and aims </w:t>
            </w:r>
          </w:p>
          <w:p w14:paraId="7153D5ED" w14:textId="763FB32C" w:rsidR="00910641" w:rsidRPr="009E6CC9"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910641" w:rsidRPr="009E6CC9">
              <w:rPr>
                <w:rFonts w:ascii="Arial" w:hAnsi="Arial" w:cs="Arial"/>
                <w:sz w:val="24"/>
                <w:szCs w:val="24"/>
              </w:rPr>
              <w:t>to keep you informed of your child’s attendance for the first term.</w:t>
            </w:r>
          </w:p>
          <w:p w14:paraId="3842C741" w14:textId="77777777" w:rsidR="00910641" w:rsidRPr="009E6CC9" w:rsidRDefault="00910641" w:rsidP="00F336F7">
            <w:pPr>
              <w:spacing w:after="0" w:line="240" w:lineRule="auto"/>
              <w:rPr>
                <w:rFonts w:ascii="Arial" w:hAnsi="Arial" w:cs="Arial"/>
                <w:sz w:val="24"/>
                <w:szCs w:val="24"/>
              </w:rPr>
            </w:pPr>
          </w:p>
          <w:p w14:paraId="12D5FBCF" w14:textId="6D4BB5C4" w:rsidR="00910641" w:rsidRPr="009A05AC" w:rsidRDefault="00030004" w:rsidP="00F336F7">
            <w:pPr>
              <w:spacing w:after="0" w:line="240" w:lineRule="auto"/>
              <w:rPr>
                <w:rFonts w:ascii="Arial" w:hAnsi="Arial" w:cs="Arial"/>
                <w:sz w:val="24"/>
                <w:szCs w:val="24"/>
              </w:rPr>
            </w:pPr>
            <w:r w:rsidRPr="009E6CC9">
              <w:rPr>
                <w:rFonts w:ascii="Arial" w:hAnsi="Arial" w:cs="Arial"/>
                <w:sz w:val="24"/>
                <w:szCs w:val="24"/>
              </w:rPr>
              <w:t xml:space="preserve">           </w:t>
            </w:r>
            <w:r w:rsidR="00910641" w:rsidRPr="009E6CC9">
              <w:rPr>
                <w:rFonts w:ascii="Arial" w:hAnsi="Arial" w:cs="Arial"/>
                <w:sz w:val="24"/>
                <w:szCs w:val="24"/>
              </w:rPr>
              <w:t>Yours Sincerely</w:t>
            </w:r>
          </w:p>
        </w:tc>
      </w:tr>
    </w:tbl>
    <w:p w14:paraId="0421E190" w14:textId="7C623884" w:rsidR="00910641" w:rsidRPr="009E6CC9" w:rsidRDefault="00910641" w:rsidP="00F336F7">
      <w:pPr>
        <w:spacing w:after="0" w:line="240" w:lineRule="auto"/>
        <w:rPr>
          <w:rFonts w:ascii="Arial" w:hAnsi="Arial" w:cs="Arial"/>
          <w:sz w:val="24"/>
          <w:szCs w:val="24"/>
        </w:rPr>
      </w:pPr>
    </w:p>
    <w:p w14:paraId="22D6FCEC" w14:textId="5F1F0B40" w:rsidR="00910641" w:rsidRPr="009E6CC9" w:rsidRDefault="009A05AC" w:rsidP="00F336F7">
      <w:pPr>
        <w:spacing w:after="0" w:line="240" w:lineRule="auto"/>
        <w:rPr>
          <w:rFonts w:ascii="Arial" w:hAnsi="Arial" w:cs="Arial"/>
          <w:sz w:val="24"/>
          <w:szCs w:val="24"/>
        </w:rPr>
      </w:pPr>
      <w:r>
        <w:rPr>
          <w:noProof/>
        </w:rPr>
        <w:drawing>
          <wp:anchor distT="0" distB="0" distL="114300" distR="114300" simplePos="0" relativeHeight="251658274" behindDoc="1" locked="0" layoutInCell="1" allowOverlap="1" wp14:anchorId="58DAFD58" wp14:editId="7C026C1C">
            <wp:simplePos x="0" y="0"/>
            <wp:positionH relativeFrom="column">
              <wp:posOffset>314325</wp:posOffset>
            </wp:positionH>
            <wp:positionV relativeFrom="page">
              <wp:posOffset>7834630</wp:posOffset>
            </wp:positionV>
            <wp:extent cx="5186045" cy="1333500"/>
            <wp:effectExtent l="0" t="0" r="0" b="0"/>
            <wp:wrapTight wrapText="bothSides">
              <wp:wrapPolygon edited="0">
                <wp:start x="0" y="0"/>
                <wp:lineTo x="0" y="21394"/>
                <wp:lineTo x="21529" y="21394"/>
                <wp:lineTo x="21529" y="0"/>
                <wp:lineTo x="0" y="0"/>
              </wp:wrapPolygon>
            </wp:wrapTight>
            <wp:docPr id="1937636004" name="Picture 1" descr="A group of names and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29685" name="Picture 1" descr="A group of names and a signatur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86045" cy="1333500"/>
                    </a:xfrm>
                    <a:prstGeom prst="rect">
                      <a:avLst/>
                    </a:prstGeom>
                  </pic:spPr>
                </pic:pic>
              </a:graphicData>
            </a:graphic>
            <wp14:sizeRelH relativeFrom="page">
              <wp14:pctWidth>0</wp14:pctWidth>
            </wp14:sizeRelH>
            <wp14:sizeRelV relativeFrom="page">
              <wp14:pctHeight>0</wp14:pctHeight>
            </wp14:sizeRelV>
          </wp:anchor>
        </w:drawing>
      </w:r>
    </w:p>
    <w:p w14:paraId="3E25AABF" w14:textId="17BBE578" w:rsidR="00910641" w:rsidRPr="009E6CC9" w:rsidRDefault="00910641" w:rsidP="00F336F7">
      <w:pPr>
        <w:spacing w:after="0" w:line="240" w:lineRule="auto"/>
        <w:ind w:right="-20"/>
        <w:rPr>
          <w:rFonts w:ascii="Arial" w:eastAsia="Arial" w:hAnsi="Arial" w:cs="Arial"/>
          <w:b/>
          <w:bCs/>
          <w:kern w:val="0"/>
          <w:sz w:val="24"/>
          <w:szCs w:val="24"/>
          <w14:ligatures w14:val="none"/>
        </w:rPr>
      </w:pPr>
    </w:p>
    <w:p w14:paraId="005FED8E" w14:textId="77777777" w:rsidR="009A05AC" w:rsidRDefault="009A05AC" w:rsidP="00F336F7">
      <w:pPr>
        <w:spacing w:after="0" w:line="240" w:lineRule="auto"/>
        <w:ind w:right="-20"/>
        <w:rPr>
          <w:rFonts w:ascii="Arial" w:eastAsia="Arial" w:hAnsi="Arial" w:cs="Arial"/>
          <w:b/>
          <w:bCs/>
          <w:kern w:val="0"/>
          <w:sz w:val="24"/>
          <w:szCs w:val="24"/>
          <w14:ligatures w14:val="none"/>
        </w:rPr>
      </w:pPr>
    </w:p>
    <w:p w14:paraId="70866BE8" w14:textId="77777777" w:rsidR="009A05AC" w:rsidRDefault="009A05AC" w:rsidP="00F336F7">
      <w:pPr>
        <w:spacing w:after="0" w:line="240" w:lineRule="auto"/>
        <w:ind w:right="-20"/>
        <w:rPr>
          <w:rFonts w:ascii="Arial" w:eastAsia="Arial" w:hAnsi="Arial" w:cs="Arial"/>
          <w:b/>
          <w:bCs/>
          <w:kern w:val="0"/>
          <w:sz w:val="24"/>
          <w:szCs w:val="24"/>
          <w14:ligatures w14:val="none"/>
        </w:rPr>
      </w:pPr>
    </w:p>
    <w:p w14:paraId="7E205D88" w14:textId="77777777" w:rsidR="009A05AC" w:rsidRDefault="009A05AC" w:rsidP="00F336F7">
      <w:pPr>
        <w:spacing w:after="0" w:line="240" w:lineRule="auto"/>
        <w:ind w:right="-20"/>
        <w:rPr>
          <w:rFonts w:ascii="Arial" w:eastAsia="Arial" w:hAnsi="Arial" w:cs="Arial"/>
          <w:b/>
          <w:bCs/>
          <w:kern w:val="0"/>
          <w:sz w:val="24"/>
          <w:szCs w:val="24"/>
          <w14:ligatures w14:val="none"/>
        </w:rPr>
      </w:pPr>
    </w:p>
    <w:p w14:paraId="397D3744" w14:textId="120BB9C4" w:rsidR="009A05AC" w:rsidRDefault="009A05AC" w:rsidP="00F336F7">
      <w:pPr>
        <w:spacing w:after="0" w:line="240" w:lineRule="auto"/>
        <w:ind w:right="-20"/>
        <w:rPr>
          <w:rFonts w:ascii="Arial" w:eastAsia="Arial" w:hAnsi="Arial" w:cs="Arial"/>
          <w:b/>
          <w:bCs/>
          <w:kern w:val="0"/>
          <w:sz w:val="24"/>
          <w:szCs w:val="24"/>
          <w14:ligatures w14:val="none"/>
        </w:rPr>
      </w:pPr>
      <w:r>
        <w:rPr>
          <w:rFonts w:ascii="Arial" w:hAnsi="Arial" w:cs="Arial"/>
          <w:noProof/>
          <w:color w:val="000000"/>
          <w:bdr w:val="none" w:sz="0" w:space="0" w:color="auto" w:frame="1"/>
        </w:rPr>
        <w:drawing>
          <wp:anchor distT="0" distB="0" distL="114300" distR="114300" simplePos="0" relativeHeight="251658275" behindDoc="1" locked="0" layoutInCell="1" allowOverlap="1" wp14:anchorId="66E25F81" wp14:editId="4028E5BD">
            <wp:simplePos x="0" y="0"/>
            <wp:positionH relativeFrom="column">
              <wp:posOffset>2586038</wp:posOffset>
            </wp:positionH>
            <wp:positionV relativeFrom="page">
              <wp:posOffset>242888</wp:posOffset>
            </wp:positionV>
            <wp:extent cx="699770" cy="925830"/>
            <wp:effectExtent l="0" t="0" r="0" b="1270"/>
            <wp:wrapTight wrapText="bothSides">
              <wp:wrapPolygon edited="0">
                <wp:start x="0" y="0"/>
                <wp:lineTo x="0" y="21333"/>
                <wp:lineTo x="21169" y="21333"/>
                <wp:lineTo x="21169" y="0"/>
                <wp:lineTo x="0" y="0"/>
              </wp:wrapPolygon>
            </wp:wrapTight>
            <wp:docPr id="669553732" name="Picture 1" descr="A logo with text and a circula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02502" name="Picture 1" descr="A logo with text and a circular desig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9770" cy="925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6F50A0" w14:textId="34FE7C75" w:rsidR="00030004" w:rsidRPr="009E6CC9" w:rsidRDefault="009A05AC" w:rsidP="00F336F7">
      <w:pPr>
        <w:spacing w:after="0" w:line="240" w:lineRule="auto"/>
        <w:ind w:right="-20"/>
        <w:rPr>
          <w:rFonts w:ascii="Arial" w:eastAsia="Arial" w:hAnsi="Arial" w:cs="Arial"/>
          <w:b/>
          <w:bCs/>
          <w:kern w:val="0"/>
          <w:sz w:val="24"/>
          <w:szCs w:val="24"/>
          <w14:ligatures w14:val="none"/>
        </w:rPr>
      </w:pPr>
      <w:r>
        <w:rPr>
          <w:rFonts w:ascii="Arial" w:hAnsi="Arial" w:cs="Arial"/>
          <w:noProof/>
          <w:color w:val="000000"/>
          <w:bdr w:val="none" w:sz="0" w:space="0" w:color="auto" w:frame="1"/>
        </w:rPr>
        <w:lastRenderedPageBreak/>
        <w:drawing>
          <wp:anchor distT="0" distB="0" distL="114300" distR="114300" simplePos="0" relativeHeight="251658277" behindDoc="1" locked="0" layoutInCell="1" allowOverlap="1" wp14:anchorId="047083DC" wp14:editId="03110CE9">
            <wp:simplePos x="0" y="0"/>
            <wp:positionH relativeFrom="column">
              <wp:posOffset>2486025</wp:posOffset>
            </wp:positionH>
            <wp:positionV relativeFrom="page">
              <wp:posOffset>160020</wp:posOffset>
            </wp:positionV>
            <wp:extent cx="699770" cy="925830"/>
            <wp:effectExtent l="0" t="0" r="0" b="1270"/>
            <wp:wrapTight wrapText="bothSides">
              <wp:wrapPolygon edited="0">
                <wp:start x="0" y="0"/>
                <wp:lineTo x="0" y="21333"/>
                <wp:lineTo x="21169" y="21333"/>
                <wp:lineTo x="21169" y="0"/>
                <wp:lineTo x="0" y="0"/>
              </wp:wrapPolygon>
            </wp:wrapTight>
            <wp:docPr id="517978434" name="Picture 1" descr="A logo with text and a circula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02502" name="Picture 1" descr="A logo with text and a circular design&#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99770" cy="925830"/>
                    </a:xfrm>
                    <a:prstGeom prst="rect">
                      <a:avLst/>
                    </a:prstGeom>
                    <a:noFill/>
                    <a:ln>
                      <a:noFill/>
                    </a:ln>
                  </pic:spPr>
                </pic:pic>
              </a:graphicData>
            </a:graphic>
            <wp14:sizeRelH relativeFrom="page">
              <wp14:pctWidth>0</wp14:pctWidth>
            </wp14:sizeRelH>
            <wp14:sizeRelV relativeFrom="page">
              <wp14:pctHeight>0</wp14:pctHeight>
            </wp14:sizeRelV>
          </wp:anchor>
        </w:drawing>
      </w:r>
      <w:r w:rsidR="00030004" w:rsidRPr="009E6CC9">
        <w:rPr>
          <w:rFonts w:ascii="Arial" w:eastAsia="Arial" w:hAnsi="Arial" w:cs="Arial"/>
          <w:b/>
          <w:bCs/>
          <w:kern w:val="0"/>
          <w:sz w:val="24"/>
          <w:szCs w:val="24"/>
          <w14:ligatures w14:val="none"/>
        </w:rPr>
        <w:t xml:space="preserve">APPENDIX </w:t>
      </w:r>
      <w:r w:rsidR="001D0E5B">
        <w:rPr>
          <w:rFonts w:ascii="Arial" w:eastAsia="Arial" w:hAnsi="Arial" w:cs="Arial"/>
          <w:b/>
          <w:bCs/>
          <w:kern w:val="0"/>
          <w:sz w:val="24"/>
          <w:szCs w:val="24"/>
          <w14:ligatures w14:val="none"/>
        </w:rPr>
        <w:t>3</w:t>
      </w:r>
    </w:p>
    <w:p w14:paraId="2D74E05E" w14:textId="3D3276ED" w:rsidR="00030004" w:rsidRPr="009E6CC9" w:rsidRDefault="00030004" w:rsidP="00F336F7">
      <w:pPr>
        <w:spacing w:after="0" w:line="240" w:lineRule="auto"/>
        <w:ind w:right="-20"/>
        <w:rPr>
          <w:rFonts w:ascii="Arial" w:eastAsia="Arial" w:hAnsi="Arial" w:cs="Arial"/>
          <w:b/>
          <w:bCs/>
          <w:kern w:val="0"/>
          <w:sz w:val="24"/>
          <w:szCs w:val="24"/>
          <w14:ligatures w14:val="none"/>
        </w:rPr>
      </w:pPr>
      <w:r w:rsidRPr="009E6CC9">
        <w:rPr>
          <w:rFonts w:ascii="Arial" w:eastAsia="Arial" w:hAnsi="Arial" w:cs="Arial"/>
          <w:b/>
          <w:bCs/>
          <w:kern w:val="0"/>
          <w:sz w:val="24"/>
          <w:szCs w:val="24"/>
          <w14:ligatures w14:val="none"/>
        </w:rPr>
        <w:t xml:space="preserve">Attend to Achieve Letter (Amber </w:t>
      </w:r>
      <w:r w:rsidR="00F336F7" w:rsidRPr="009E6CC9">
        <w:rPr>
          <w:rFonts w:ascii="Arial" w:eastAsia="Arial" w:hAnsi="Arial" w:cs="Arial"/>
          <w:b/>
          <w:bCs/>
          <w:kern w:val="0"/>
          <w:sz w:val="24"/>
          <w:szCs w:val="24"/>
          <w14:ligatures w14:val="none"/>
        </w:rPr>
        <w:t>E</w:t>
      </w:r>
      <w:r w:rsidRPr="009E6CC9">
        <w:rPr>
          <w:rFonts w:ascii="Arial" w:eastAsia="Arial" w:hAnsi="Arial" w:cs="Arial"/>
          <w:b/>
          <w:bCs/>
          <w:kern w:val="0"/>
          <w:sz w:val="24"/>
          <w:szCs w:val="24"/>
          <w14:ligatures w14:val="none"/>
        </w:rPr>
        <w:t>xample)</w:t>
      </w:r>
    </w:p>
    <w:p w14:paraId="4D692E45" w14:textId="2C29DCF8" w:rsidR="00F336F7" w:rsidRPr="009E6CC9" w:rsidRDefault="00F336F7" w:rsidP="00F336F7">
      <w:pPr>
        <w:spacing w:after="0" w:line="240" w:lineRule="auto"/>
        <w:jc w:val="right"/>
        <w:rPr>
          <w:rFonts w:ascii="Arial" w:hAnsi="Arial" w:cs="Arial"/>
          <w:sz w:val="24"/>
          <w:szCs w:val="24"/>
        </w:rPr>
      </w:pPr>
    </w:p>
    <w:tbl>
      <w:tblPr>
        <w:tblW w:w="9936" w:type="dxa"/>
        <w:tblInd w:w="-743"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ook w:val="04A0" w:firstRow="1" w:lastRow="0" w:firstColumn="1" w:lastColumn="0" w:noHBand="0" w:noVBand="1"/>
      </w:tblPr>
      <w:tblGrid>
        <w:gridCol w:w="1277"/>
        <w:gridCol w:w="1097"/>
        <w:gridCol w:w="7562"/>
      </w:tblGrid>
      <w:tr w:rsidR="00F336F7" w:rsidRPr="009E6CC9" w14:paraId="29492560" w14:textId="77777777" w:rsidTr="001C072E">
        <w:tc>
          <w:tcPr>
            <w:tcW w:w="9936" w:type="dxa"/>
            <w:gridSpan w:val="3"/>
            <w:tcBorders>
              <w:top w:val="single" w:sz="24" w:space="0" w:color="FFFFFF"/>
              <w:left w:val="single" w:sz="24" w:space="0" w:color="FFFFFF"/>
              <w:bottom w:val="single" w:sz="24" w:space="0" w:color="FFFFFF"/>
              <w:right w:val="single" w:sz="24" w:space="0" w:color="FFFFFF"/>
            </w:tcBorders>
          </w:tcPr>
          <w:p w14:paraId="5720DA2B" w14:textId="75F453E1" w:rsidR="00F336F7" w:rsidRPr="009E6CC9" w:rsidRDefault="00F336F7" w:rsidP="00F336F7">
            <w:pPr>
              <w:spacing w:after="0" w:line="240" w:lineRule="auto"/>
              <w:rPr>
                <w:rFonts w:ascii="Arial" w:hAnsi="Arial" w:cs="Arial"/>
                <w:sz w:val="24"/>
                <w:szCs w:val="24"/>
              </w:rPr>
            </w:pPr>
            <w:r w:rsidRPr="009E6CC9">
              <w:rPr>
                <w:rFonts w:ascii="Arial" w:hAnsi="Arial" w:cs="Arial"/>
                <w:sz w:val="24"/>
                <w:szCs w:val="24"/>
              </w:rPr>
              <w:t xml:space="preserve">         Dear Parent / Carer</w:t>
            </w:r>
          </w:p>
          <w:p w14:paraId="225E79F1" w14:textId="77777777" w:rsidR="00F336F7" w:rsidRPr="009E6CC9" w:rsidRDefault="00F336F7" w:rsidP="00F336F7">
            <w:pPr>
              <w:spacing w:after="0" w:line="240" w:lineRule="auto"/>
              <w:rPr>
                <w:rFonts w:ascii="Arial" w:hAnsi="Arial" w:cs="Arial"/>
                <w:sz w:val="24"/>
                <w:szCs w:val="24"/>
              </w:rPr>
            </w:pPr>
          </w:p>
          <w:p w14:paraId="7E7A2F3E" w14:textId="77777777" w:rsidR="00F336F7" w:rsidRPr="009E6CC9" w:rsidRDefault="00F336F7" w:rsidP="00F336F7">
            <w:pPr>
              <w:spacing w:after="0" w:line="240" w:lineRule="auto"/>
              <w:rPr>
                <w:rFonts w:ascii="Arial" w:hAnsi="Arial" w:cs="Arial"/>
                <w:sz w:val="24"/>
                <w:szCs w:val="24"/>
              </w:rPr>
            </w:pPr>
            <w:r w:rsidRPr="009E6CC9">
              <w:rPr>
                <w:rFonts w:ascii="Arial" w:hAnsi="Arial" w:cs="Arial"/>
                <w:sz w:val="24"/>
                <w:szCs w:val="24"/>
              </w:rPr>
              <w:t xml:space="preserve">         </w:t>
            </w:r>
            <w:r w:rsidRPr="009E6CC9">
              <w:rPr>
                <w:rFonts w:ascii="Arial" w:hAnsi="Arial" w:cs="Arial"/>
                <w:sz w:val="24"/>
                <w:szCs w:val="24"/>
              </w:rPr>
              <w:fldChar w:fldCharType="begin"/>
            </w:r>
            <w:r w:rsidRPr="009E6CC9">
              <w:rPr>
                <w:rFonts w:ascii="Arial" w:hAnsi="Arial" w:cs="Arial"/>
                <w:sz w:val="24"/>
                <w:szCs w:val="24"/>
              </w:rPr>
              <w:instrText xml:space="preserve"> MERGEFIELD "chosen_forename" </w:instrText>
            </w:r>
            <w:r w:rsidRPr="009E6CC9">
              <w:rPr>
                <w:rFonts w:ascii="Arial" w:hAnsi="Arial" w:cs="Arial"/>
                <w:sz w:val="24"/>
                <w:szCs w:val="24"/>
              </w:rPr>
              <w:fldChar w:fldCharType="separate"/>
            </w:r>
            <w:r w:rsidRPr="009E6CC9">
              <w:rPr>
                <w:rFonts w:ascii="Arial" w:hAnsi="Arial" w:cs="Arial"/>
                <w:noProof/>
                <w:sz w:val="24"/>
                <w:szCs w:val="24"/>
              </w:rPr>
              <w:t>«chosen_forename»</w:t>
            </w:r>
            <w:r w:rsidRPr="009E6CC9">
              <w:rPr>
                <w:rFonts w:ascii="Arial" w:hAnsi="Arial" w:cs="Arial"/>
                <w:sz w:val="24"/>
                <w:szCs w:val="24"/>
              </w:rPr>
              <w:fldChar w:fldCharType="end"/>
            </w:r>
            <w:r w:rsidRPr="009E6CC9">
              <w:rPr>
                <w:rFonts w:ascii="Arial" w:hAnsi="Arial" w:cs="Arial"/>
                <w:sz w:val="24"/>
                <w:szCs w:val="24"/>
              </w:rPr>
              <w:t xml:space="preserve"> </w:t>
            </w:r>
            <w:r w:rsidRPr="009E6CC9">
              <w:rPr>
                <w:rFonts w:ascii="Arial" w:hAnsi="Arial" w:cs="Arial"/>
                <w:sz w:val="24"/>
                <w:szCs w:val="24"/>
              </w:rPr>
              <w:fldChar w:fldCharType="begin"/>
            </w:r>
            <w:r w:rsidRPr="009E6CC9">
              <w:rPr>
                <w:rFonts w:ascii="Arial" w:hAnsi="Arial" w:cs="Arial"/>
                <w:sz w:val="24"/>
                <w:szCs w:val="24"/>
              </w:rPr>
              <w:instrText xml:space="preserve"> MERGEFIELD "chosen_surname" </w:instrText>
            </w:r>
            <w:r w:rsidRPr="009E6CC9">
              <w:rPr>
                <w:rFonts w:ascii="Arial" w:hAnsi="Arial" w:cs="Arial"/>
                <w:sz w:val="24"/>
                <w:szCs w:val="24"/>
              </w:rPr>
              <w:fldChar w:fldCharType="separate"/>
            </w:r>
            <w:r w:rsidRPr="009E6CC9">
              <w:rPr>
                <w:rFonts w:ascii="Arial" w:hAnsi="Arial" w:cs="Arial"/>
                <w:noProof/>
                <w:sz w:val="24"/>
                <w:szCs w:val="24"/>
              </w:rPr>
              <w:t>«chosen_surname»</w:t>
            </w:r>
            <w:r w:rsidRPr="009E6CC9">
              <w:rPr>
                <w:rFonts w:ascii="Arial" w:hAnsi="Arial" w:cs="Arial"/>
                <w:sz w:val="24"/>
                <w:szCs w:val="24"/>
              </w:rPr>
              <w:fldChar w:fldCharType="end"/>
            </w:r>
            <w:r w:rsidRPr="009E6CC9">
              <w:rPr>
                <w:rFonts w:ascii="Arial" w:hAnsi="Arial" w:cs="Arial"/>
                <w:sz w:val="24"/>
                <w:szCs w:val="24"/>
              </w:rPr>
              <w:t xml:space="preserve"> has a current attendance percentage of           </w:t>
            </w:r>
          </w:p>
          <w:p w14:paraId="1D78CF9F" w14:textId="40129202" w:rsidR="00F336F7" w:rsidRPr="009E6CC9" w:rsidRDefault="00F336F7" w:rsidP="00F336F7">
            <w:pPr>
              <w:spacing w:after="0" w:line="240" w:lineRule="auto"/>
              <w:rPr>
                <w:rFonts w:ascii="Arial" w:hAnsi="Arial" w:cs="Arial"/>
                <w:color w:val="00B050"/>
                <w:sz w:val="24"/>
                <w:szCs w:val="24"/>
              </w:rPr>
            </w:pPr>
            <w:r w:rsidRPr="009E6CC9">
              <w:rPr>
                <w:rFonts w:ascii="Arial" w:hAnsi="Arial" w:cs="Arial"/>
                <w:b/>
                <w:color w:val="FFC000"/>
                <w:sz w:val="24"/>
                <w:szCs w:val="24"/>
              </w:rPr>
              <w:t xml:space="preserve">         </w:t>
            </w:r>
            <w:r w:rsidRPr="009E6CC9">
              <w:rPr>
                <w:rFonts w:ascii="Arial" w:hAnsi="Arial" w:cs="Arial"/>
                <w:b/>
                <w:color w:val="FFC000"/>
                <w:sz w:val="24"/>
                <w:szCs w:val="24"/>
              </w:rPr>
              <w:fldChar w:fldCharType="begin"/>
            </w:r>
            <w:r w:rsidRPr="009E6CC9">
              <w:rPr>
                <w:rFonts w:ascii="Arial" w:hAnsi="Arial" w:cs="Arial"/>
                <w:b/>
                <w:color w:val="FFC000"/>
                <w:sz w:val="24"/>
                <w:szCs w:val="24"/>
              </w:rPr>
              <w:instrText xml:space="preserve"> MERGEFIELD "percentage_attendance" </w:instrText>
            </w:r>
            <w:r w:rsidRPr="009E6CC9">
              <w:rPr>
                <w:rFonts w:ascii="Arial" w:hAnsi="Arial" w:cs="Arial"/>
                <w:b/>
                <w:color w:val="FFC000"/>
                <w:sz w:val="24"/>
                <w:szCs w:val="24"/>
              </w:rPr>
              <w:fldChar w:fldCharType="separate"/>
            </w:r>
            <w:r w:rsidRPr="009E6CC9">
              <w:rPr>
                <w:rFonts w:ascii="Arial" w:hAnsi="Arial" w:cs="Arial"/>
                <w:b/>
                <w:noProof/>
                <w:color w:val="FFC000"/>
                <w:sz w:val="24"/>
                <w:szCs w:val="24"/>
              </w:rPr>
              <w:t>«percentage_attendance»</w:t>
            </w:r>
            <w:r w:rsidRPr="009E6CC9">
              <w:rPr>
                <w:rFonts w:ascii="Arial" w:hAnsi="Arial" w:cs="Arial"/>
                <w:b/>
                <w:color w:val="FFC000"/>
                <w:sz w:val="24"/>
                <w:szCs w:val="24"/>
              </w:rPr>
              <w:fldChar w:fldCharType="end"/>
            </w:r>
            <w:r w:rsidRPr="009E6CC9">
              <w:rPr>
                <w:rFonts w:ascii="Arial" w:hAnsi="Arial" w:cs="Arial"/>
                <w:b/>
                <w:color w:val="FFC000"/>
                <w:sz w:val="24"/>
                <w:szCs w:val="24"/>
              </w:rPr>
              <w:t>%</w:t>
            </w:r>
          </w:p>
          <w:p w14:paraId="3EC1BBA9" w14:textId="77777777" w:rsidR="00F336F7" w:rsidRPr="009E6CC9" w:rsidRDefault="00F336F7" w:rsidP="00F336F7">
            <w:pPr>
              <w:spacing w:after="0" w:line="240" w:lineRule="auto"/>
              <w:rPr>
                <w:rFonts w:ascii="Arial" w:hAnsi="Arial" w:cs="Arial"/>
                <w:color w:val="00B050"/>
                <w:sz w:val="24"/>
                <w:szCs w:val="24"/>
              </w:rPr>
            </w:pPr>
          </w:p>
        </w:tc>
      </w:tr>
      <w:tr w:rsidR="00F336F7" w:rsidRPr="009E6CC9" w14:paraId="41436D27" w14:textId="77777777" w:rsidTr="001C072E">
        <w:trPr>
          <w:trHeight w:val="315"/>
        </w:trPr>
        <w:tc>
          <w:tcPr>
            <w:tcW w:w="1277" w:type="dxa"/>
            <w:tcBorders>
              <w:top w:val="single" w:sz="24" w:space="0" w:color="FFFFFF"/>
              <w:left w:val="single" w:sz="24" w:space="0" w:color="FFFFFF"/>
              <w:bottom w:val="single" w:sz="24" w:space="0" w:color="FFFFFF"/>
              <w:right w:val="single" w:sz="24" w:space="0" w:color="FFFFFF"/>
            </w:tcBorders>
          </w:tcPr>
          <w:p w14:paraId="762BABB0" w14:textId="77777777" w:rsidR="00F336F7" w:rsidRPr="009E6CC9" w:rsidRDefault="00F336F7" w:rsidP="00F336F7">
            <w:pPr>
              <w:spacing w:after="0" w:line="240" w:lineRule="auto"/>
              <w:jc w:val="center"/>
              <w:rPr>
                <w:rFonts w:ascii="Arial" w:hAnsi="Arial" w:cs="Arial"/>
                <w:sz w:val="24"/>
                <w:szCs w:val="24"/>
                <w:lang w:val="en-US"/>
              </w:rPr>
            </w:pPr>
          </w:p>
        </w:tc>
        <w:tc>
          <w:tcPr>
            <w:tcW w:w="1097" w:type="dxa"/>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tcPr>
          <w:p w14:paraId="04667AA6" w14:textId="77777777" w:rsidR="00F336F7" w:rsidRPr="009E6CC9" w:rsidRDefault="00F336F7" w:rsidP="00F336F7">
            <w:pPr>
              <w:spacing w:after="0" w:line="240" w:lineRule="auto"/>
              <w:jc w:val="center"/>
              <w:rPr>
                <w:rFonts w:ascii="Arial" w:hAnsi="Arial" w:cs="Arial"/>
                <w:sz w:val="24"/>
                <w:szCs w:val="24"/>
                <w:lang w:val="en-US"/>
              </w:rPr>
            </w:pPr>
          </w:p>
        </w:tc>
        <w:tc>
          <w:tcPr>
            <w:tcW w:w="7562" w:type="dxa"/>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hideMark/>
          </w:tcPr>
          <w:p w14:paraId="6A7BE195" w14:textId="77777777" w:rsidR="00F336F7" w:rsidRPr="009E6CC9" w:rsidRDefault="00F336F7" w:rsidP="00F336F7">
            <w:pPr>
              <w:spacing w:after="0" w:line="240" w:lineRule="auto"/>
              <w:jc w:val="center"/>
              <w:rPr>
                <w:rFonts w:ascii="Arial" w:hAnsi="Arial" w:cs="Arial"/>
                <w:b/>
                <w:sz w:val="24"/>
                <w:szCs w:val="24"/>
              </w:rPr>
            </w:pPr>
            <w:r w:rsidRPr="009E6CC9">
              <w:rPr>
                <w:rFonts w:ascii="Arial" w:hAnsi="Arial" w:cs="Arial"/>
                <w:b/>
                <w:sz w:val="24"/>
                <w:szCs w:val="24"/>
              </w:rPr>
              <w:t>Possible Learning Missed – Autumn Term</w:t>
            </w:r>
          </w:p>
          <w:p w14:paraId="2D8A0292" w14:textId="77777777" w:rsidR="00F336F7" w:rsidRPr="009E6CC9" w:rsidRDefault="00F336F7" w:rsidP="00F336F7">
            <w:pPr>
              <w:spacing w:after="0" w:line="240" w:lineRule="auto"/>
              <w:jc w:val="center"/>
              <w:rPr>
                <w:rFonts w:ascii="Arial" w:hAnsi="Arial" w:cs="Arial"/>
                <w:b/>
                <w:sz w:val="24"/>
                <w:szCs w:val="24"/>
              </w:rPr>
            </w:pPr>
            <w:r w:rsidRPr="009E6CC9">
              <w:rPr>
                <w:rFonts w:ascii="Arial" w:hAnsi="Arial" w:cs="Arial"/>
                <w:b/>
                <w:sz w:val="24"/>
                <w:szCs w:val="24"/>
              </w:rPr>
              <w:t xml:space="preserve">Total possible days in school 75 days / 150 sessions </w:t>
            </w:r>
          </w:p>
          <w:p w14:paraId="22917508" w14:textId="77777777" w:rsidR="00F336F7" w:rsidRPr="009E6CC9" w:rsidRDefault="00F336F7" w:rsidP="00F336F7">
            <w:pPr>
              <w:spacing w:after="0" w:line="240" w:lineRule="auto"/>
              <w:jc w:val="center"/>
              <w:rPr>
                <w:rFonts w:ascii="Arial" w:hAnsi="Arial" w:cs="Arial"/>
                <w:b/>
                <w:sz w:val="24"/>
                <w:szCs w:val="24"/>
                <w:lang w:val="en-US"/>
              </w:rPr>
            </w:pPr>
            <w:r w:rsidRPr="009E6CC9">
              <w:rPr>
                <w:rFonts w:ascii="Arial" w:hAnsi="Arial" w:cs="Arial"/>
                <w:b/>
                <w:sz w:val="24"/>
                <w:szCs w:val="24"/>
              </w:rPr>
              <w:t>(this does not include inset days)</w:t>
            </w:r>
          </w:p>
        </w:tc>
      </w:tr>
      <w:tr w:rsidR="00F336F7" w:rsidRPr="009E6CC9" w14:paraId="360CC287" w14:textId="77777777" w:rsidTr="001C072E">
        <w:tc>
          <w:tcPr>
            <w:tcW w:w="1277" w:type="dxa"/>
            <w:tcBorders>
              <w:top w:val="single" w:sz="24" w:space="0" w:color="FFFFFF"/>
              <w:left w:val="single" w:sz="24" w:space="0" w:color="FFFFFF"/>
              <w:bottom w:val="single" w:sz="24" w:space="0" w:color="FFFFFF"/>
              <w:right w:val="single" w:sz="24" w:space="0" w:color="FFFFFF"/>
            </w:tcBorders>
            <w:shd w:val="clear" w:color="auto" w:fill="7030A0"/>
          </w:tcPr>
          <w:p w14:paraId="52BF4251" w14:textId="77777777" w:rsidR="00F336F7" w:rsidRPr="009E6CC9" w:rsidRDefault="00F336F7" w:rsidP="00F336F7">
            <w:pPr>
              <w:spacing w:after="0" w:line="240" w:lineRule="auto"/>
              <w:jc w:val="center"/>
              <w:rPr>
                <w:rFonts w:ascii="Arial" w:hAnsi="Arial" w:cs="Arial"/>
                <w:color w:val="FFFFFF" w:themeColor="background1"/>
                <w:sz w:val="24"/>
                <w:szCs w:val="24"/>
                <w:lang w:val="en-US"/>
              </w:rPr>
            </w:pPr>
            <w:r w:rsidRPr="009E6CC9">
              <w:rPr>
                <w:rFonts w:ascii="Arial" w:hAnsi="Arial" w:cs="Arial"/>
                <w:color w:val="FFFFFF" w:themeColor="background1"/>
                <w:sz w:val="24"/>
                <w:szCs w:val="24"/>
                <w:lang w:val="en-US"/>
              </w:rPr>
              <w:t>Purple</w:t>
            </w:r>
          </w:p>
          <w:p w14:paraId="0E5FEC67" w14:textId="77777777" w:rsidR="00F336F7" w:rsidRPr="009E6CC9" w:rsidRDefault="00F336F7" w:rsidP="00F336F7">
            <w:pPr>
              <w:spacing w:after="0" w:line="240" w:lineRule="auto"/>
              <w:jc w:val="center"/>
              <w:rPr>
                <w:rFonts w:ascii="Arial" w:hAnsi="Arial" w:cs="Arial"/>
                <w:color w:val="FFFFFF" w:themeColor="background1"/>
                <w:sz w:val="24"/>
                <w:szCs w:val="24"/>
                <w:lang w:val="en-US"/>
              </w:rPr>
            </w:pPr>
          </w:p>
        </w:tc>
        <w:tc>
          <w:tcPr>
            <w:tcW w:w="1097" w:type="dxa"/>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tcPr>
          <w:p w14:paraId="10FCF021" w14:textId="77777777" w:rsidR="00F336F7" w:rsidRPr="009E6CC9" w:rsidRDefault="00F336F7" w:rsidP="00F336F7">
            <w:pPr>
              <w:spacing w:after="0" w:line="240" w:lineRule="auto"/>
              <w:jc w:val="center"/>
              <w:rPr>
                <w:rFonts w:ascii="Arial" w:hAnsi="Arial" w:cs="Arial"/>
                <w:sz w:val="24"/>
                <w:szCs w:val="24"/>
              </w:rPr>
            </w:pPr>
            <w:r w:rsidRPr="009E6CC9">
              <w:rPr>
                <w:rFonts w:ascii="Arial" w:hAnsi="Arial" w:cs="Arial"/>
                <w:sz w:val="24"/>
                <w:szCs w:val="24"/>
              </w:rPr>
              <w:t xml:space="preserve">100% </w:t>
            </w:r>
          </w:p>
        </w:tc>
        <w:tc>
          <w:tcPr>
            <w:tcW w:w="7562" w:type="dxa"/>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vAlign w:val="center"/>
          </w:tcPr>
          <w:p w14:paraId="5294EB1E" w14:textId="77777777" w:rsidR="00F336F7" w:rsidRPr="009E6CC9" w:rsidRDefault="00F336F7" w:rsidP="00F336F7">
            <w:pPr>
              <w:spacing w:after="0" w:line="240" w:lineRule="auto"/>
              <w:jc w:val="center"/>
              <w:rPr>
                <w:rFonts w:ascii="Arial" w:hAnsi="Arial" w:cs="Arial"/>
                <w:sz w:val="24"/>
                <w:szCs w:val="24"/>
              </w:rPr>
            </w:pPr>
            <w:r w:rsidRPr="009E6CC9">
              <w:rPr>
                <w:rFonts w:ascii="Arial" w:hAnsi="Arial" w:cs="Arial"/>
                <w:sz w:val="24"/>
                <w:szCs w:val="24"/>
              </w:rPr>
              <w:t>Not Missing any lessons.  Your child has the optimum chance to achieve well and is taking full advantage of every learning opportunity.</w:t>
            </w:r>
          </w:p>
        </w:tc>
      </w:tr>
      <w:tr w:rsidR="00F336F7" w:rsidRPr="009E6CC9" w14:paraId="153A7FD1" w14:textId="77777777" w:rsidTr="001C072E">
        <w:trPr>
          <w:trHeight w:val="265"/>
        </w:trPr>
        <w:tc>
          <w:tcPr>
            <w:tcW w:w="1277" w:type="dxa"/>
            <w:vMerge w:val="restart"/>
            <w:tcBorders>
              <w:top w:val="single" w:sz="24" w:space="0" w:color="FFFFFF"/>
              <w:left w:val="single" w:sz="24" w:space="0" w:color="FFFFFF"/>
              <w:bottom w:val="single" w:sz="24" w:space="0" w:color="FFFFFF"/>
              <w:right w:val="single" w:sz="24" w:space="0" w:color="FFFFFF"/>
            </w:tcBorders>
            <w:shd w:val="clear" w:color="auto" w:fill="349920"/>
          </w:tcPr>
          <w:p w14:paraId="228F8CB6" w14:textId="77777777" w:rsidR="00F336F7" w:rsidRPr="009E6CC9" w:rsidRDefault="00F336F7" w:rsidP="00F336F7">
            <w:pPr>
              <w:spacing w:after="0" w:line="240" w:lineRule="auto"/>
              <w:rPr>
                <w:rFonts w:ascii="Arial" w:hAnsi="Arial" w:cs="Arial"/>
                <w:color w:val="FFFFFF"/>
                <w:sz w:val="24"/>
                <w:szCs w:val="24"/>
              </w:rPr>
            </w:pPr>
          </w:p>
          <w:p w14:paraId="7815E985" w14:textId="77777777" w:rsidR="00F336F7" w:rsidRPr="009E6CC9" w:rsidRDefault="00F336F7" w:rsidP="00F336F7">
            <w:pPr>
              <w:spacing w:after="0" w:line="240" w:lineRule="auto"/>
              <w:jc w:val="center"/>
              <w:rPr>
                <w:rFonts w:ascii="Arial" w:hAnsi="Arial" w:cs="Arial"/>
                <w:color w:val="FFFFFF" w:themeColor="background1"/>
                <w:sz w:val="24"/>
                <w:szCs w:val="24"/>
                <w:lang w:val="en-US"/>
              </w:rPr>
            </w:pPr>
            <w:r w:rsidRPr="009E6CC9">
              <w:rPr>
                <w:rFonts w:ascii="Arial" w:hAnsi="Arial" w:cs="Arial"/>
                <w:color w:val="FFFFFF"/>
                <w:sz w:val="24"/>
                <w:szCs w:val="24"/>
              </w:rPr>
              <w:t>Green</w:t>
            </w:r>
          </w:p>
        </w:tc>
        <w:tc>
          <w:tcPr>
            <w:tcW w:w="1097" w:type="dxa"/>
            <w:tcBorders>
              <w:top w:val="single" w:sz="24" w:space="0" w:color="FFFFFF"/>
              <w:left w:val="single" w:sz="24" w:space="0" w:color="FFFFFF"/>
              <w:right w:val="single" w:sz="24" w:space="0" w:color="FFFFFF"/>
            </w:tcBorders>
            <w:shd w:val="clear" w:color="auto" w:fill="F2F2F2" w:themeFill="background1" w:themeFillShade="F2"/>
            <w:hideMark/>
          </w:tcPr>
          <w:p w14:paraId="7BAC977D" w14:textId="77777777" w:rsidR="00F336F7" w:rsidRPr="009E6CC9" w:rsidRDefault="00F336F7" w:rsidP="00F336F7">
            <w:pPr>
              <w:spacing w:after="0" w:line="240" w:lineRule="auto"/>
              <w:jc w:val="center"/>
              <w:rPr>
                <w:rFonts w:ascii="Arial" w:hAnsi="Arial" w:cs="Arial"/>
                <w:sz w:val="24"/>
                <w:szCs w:val="24"/>
              </w:rPr>
            </w:pPr>
            <w:r w:rsidRPr="009E6CC9">
              <w:rPr>
                <w:rFonts w:ascii="Arial" w:hAnsi="Arial" w:cs="Arial"/>
                <w:sz w:val="24"/>
                <w:szCs w:val="24"/>
              </w:rPr>
              <w:t>99%</w:t>
            </w:r>
          </w:p>
        </w:tc>
        <w:tc>
          <w:tcPr>
            <w:tcW w:w="7562" w:type="dxa"/>
            <w:vMerge w:val="restart"/>
            <w:tcBorders>
              <w:top w:val="single" w:sz="24" w:space="0" w:color="FFFFFF"/>
              <w:left w:val="single" w:sz="24" w:space="0" w:color="FFFFFF"/>
              <w:right w:val="single" w:sz="24" w:space="0" w:color="FFFFFF"/>
            </w:tcBorders>
            <w:shd w:val="clear" w:color="auto" w:fill="F2F2F2" w:themeFill="background1" w:themeFillShade="F2"/>
            <w:vAlign w:val="center"/>
            <w:hideMark/>
          </w:tcPr>
          <w:p w14:paraId="273C8023" w14:textId="77777777" w:rsidR="00F336F7" w:rsidRPr="009E6CC9" w:rsidRDefault="00F336F7" w:rsidP="00F336F7">
            <w:pPr>
              <w:spacing w:after="0" w:line="240" w:lineRule="auto"/>
              <w:jc w:val="center"/>
              <w:rPr>
                <w:rFonts w:ascii="Arial" w:hAnsi="Arial" w:cs="Arial"/>
                <w:sz w:val="24"/>
                <w:szCs w:val="24"/>
              </w:rPr>
            </w:pPr>
            <w:r w:rsidRPr="009E6CC9">
              <w:rPr>
                <w:rFonts w:ascii="Arial" w:hAnsi="Arial" w:cs="Arial"/>
                <w:sz w:val="24"/>
                <w:szCs w:val="24"/>
              </w:rPr>
              <w:t>Missing 2 day / 4 sessions of school.</w:t>
            </w:r>
          </w:p>
          <w:p w14:paraId="570C7D94" w14:textId="77777777" w:rsidR="00F336F7" w:rsidRPr="009E6CC9" w:rsidRDefault="00F336F7" w:rsidP="00F336F7">
            <w:pPr>
              <w:spacing w:after="0" w:line="240" w:lineRule="auto"/>
              <w:jc w:val="center"/>
              <w:rPr>
                <w:rFonts w:ascii="Arial" w:hAnsi="Arial" w:cs="Arial"/>
                <w:sz w:val="24"/>
                <w:szCs w:val="24"/>
              </w:rPr>
            </w:pPr>
          </w:p>
        </w:tc>
      </w:tr>
      <w:tr w:rsidR="00F336F7" w:rsidRPr="009E6CC9" w14:paraId="22C37089" w14:textId="77777777" w:rsidTr="001C072E">
        <w:tc>
          <w:tcPr>
            <w:tcW w:w="0" w:type="auto"/>
            <w:vMerge/>
            <w:tcBorders>
              <w:top w:val="single" w:sz="24" w:space="0" w:color="FFFFFF"/>
              <w:left w:val="single" w:sz="24" w:space="0" w:color="FFFFFF"/>
              <w:bottom w:val="single" w:sz="24" w:space="0" w:color="FFFFFF"/>
              <w:right w:val="single" w:sz="24" w:space="0" w:color="FFFFFF"/>
            </w:tcBorders>
            <w:vAlign w:val="center"/>
            <w:hideMark/>
          </w:tcPr>
          <w:p w14:paraId="004641BB" w14:textId="77777777" w:rsidR="00F336F7" w:rsidRPr="009E6CC9" w:rsidRDefault="00F336F7" w:rsidP="00F336F7">
            <w:pPr>
              <w:spacing w:after="0" w:line="240" w:lineRule="auto"/>
              <w:rPr>
                <w:rFonts w:ascii="Arial" w:hAnsi="Arial" w:cs="Arial"/>
                <w:color w:val="FFFFFF"/>
                <w:sz w:val="24"/>
                <w:szCs w:val="24"/>
                <w:lang w:val="en-US"/>
              </w:rPr>
            </w:pPr>
          </w:p>
        </w:tc>
        <w:tc>
          <w:tcPr>
            <w:tcW w:w="1097" w:type="dxa"/>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hideMark/>
          </w:tcPr>
          <w:p w14:paraId="22545D61" w14:textId="77777777" w:rsidR="00F336F7" w:rsidRPr="009E6CC9" w:rsidRDefault="00F336F7" w:rsidP="00F336F7">
            <w:pPr>
              <w:spacing w:after="0" w:line="240" w:lineRule="auto"/>
              <w:jc w:val="center"/>
              <w:rPr>
                <w:rFonts w:ascii="Arial" w:hAnsi="Arial" w:cs="Arial"/>
                <w:sz w:val="24"/>
                <w:szCs w:val="24"/>
                <w:lang w:val="en-US"/>
              </w:rPr>
            </w:pPr>
            <w:r w:rsidRPr="009E6CC9">
              <w:rPr>
                <w:rFonts w:ascii="Arial" w:hAnsi="Arial" w:cs="Arial"/>
                <w:sz w:val="24"/>
                <w:szCs w:val="24"/>
              </w:rPr>
              <w:t>98%</w:t>
            </w:r>
          </w:p>
        </w:tc>
        <w:tc>
          <w:tcPr>
            <w:tcW w:w="7562" w:type="dxa"/>
            <w:vMerge/>
            <w:tcBorders>
              <w:left w:val="single" w:sz="24" w:space="0" w:color="FFFFFF"/>
              <w:right w:val="single" w:sz="24" w:space="0" w:color="FFFFFF"/>
            </w:tcBorders>
            <w:shd w:val="clear" w:color="auto" w:fill="F2F2F2" w:themeFill="background1" w:themeFillShade="F2"/>
            <w:vAlign w:val="center"/>
            <w:hideMark/>
          </w:tcPr>
          <w:p w14:paraId="198F1FCB" w14:textId="77777777" w:rsidR="00F336F7" w:rsidRPr="009E6CC9" w:rsidRDefault="00F336F7" w:rsidP="00F336F7">
            <w:pPr>
              <w:spacing w:after="0" w:line="240" w:lineRule="auto"/>
              <w:jc w:val="center"/>
              <w:rPr>
                <w:rFonts w:ascii="Arial" w:hAnsi="Arial" w:cs="Arial"/>
                <w:sz w:val="24"/>
                <w:szCs w:val="24"/>
                <w:lang w:val="en-US"/>
              </w:rPr>
            </w:pPr>
          </w:p>
        </w:tc>
      </w:tr>
      <w:tr w:rsidR="00F336F7" w:rsidRPr="009E6CC9" w14:paraId="4BFD1DB6" w14:textId="77777777" w:rsidTr="001C072E">
        <w:tc>
          <w:tcPr>
            <w:tcW w:w="0" w:type="auto"/>
            <w:vMerge/>
            <w:tcBorders>
              <w:top w:val="single" w:sz="24" w:space="0" w:color="FFFFFF"/>
              <w:left w:val="single" w:sz="24" w:space="0" w:color="FFFFFF"/>
              <w:bottom w:val="single" w:sz="48" w:space="0" w:color="70AD47" w:themeColor="accent6"/>
              <w:right w:val="single" w:sz="24" w:space="0" w:color="FFFFFF"/>
            </w:tcBorders>
            <w:vAlign w:val="center"/>
            <w:hideMark/>
          </w:tcPr>
          <w:p w14:paraId="3EC0FDAE" w14:textId="77777777" w:rsidR="00F336F7" w:rsidRPr="009E6CC9" w:rsidRDefault="00F336F7" w:rsidP="00F336F7">
            <w:pPr>
              <w:spacing w:after="0" w:line="240" w:lineRule="auto"/>
              <w:rPr>
                <w:rFonts w:ascii="Arial" w:hAnsi="Arial" w:cs="Arial"/>
                <w:color w:val="FFFFFF"/>
                <w:sz w:val="24"/>
                <w:szCs w:val="24"/>
                <w:lang w:val="en-US"/>
              </w:rPr>
            </w:pPr>
          </w:p>
        </w:tc>
        <w:tc>
          <w:tcPr>
            <w:tcW w:w="1097" w:type="dxa"/>
            <w:tcBorders>
              <w:top w:val="single" w:sz="24" w:space="0" w:color="FFFFFF"/>
              <w:left w:val="single" w:sz="24" w:space="0" w:color="FFFFFF"/>
              <w:bottom w:val="single" w:sz="48" w:space="0" w:color="70AD47" w:themeColor="accent6"/>
              <w:right w:val="single" w:sz="24" w:space="0" w:color="FFFFFF"/>
            </w:tcBorders>
            <w:shd w:val="clear" w:color="auto" w:fill="F2F2F2" w:themeFill="background1" w:themeFillShade="F2"/>
            <w:hideMark/>
          </w:tcPr>
          <w:p w14:paraId="0CD0C1BF" w14:textId="77777777" w:rsidR="00F336F7" w:rsidRPr="009E6CC9" w:rsidRDefault="00F336F7" w:rsidP="00F336F7">
            <w:pPr>
              <w:spacing w:after="0" w:line="240" w:lineRule="auto"/>
              <w:jc w:val="center"/>
              <w:rPr>
                <w:rFonts w:ascii="Arial" w:hAnsi="Arial" w:cs="Arial"/>
                <w:sz w:val="24"/>
                <w:szCs w:val="24"/>
                <w:lang w:val="en-US"/>
              </w:rPr>
            </w:pPr>
            <w:r w:rsidRPr="009E6CC9">
              <w:rPr>
                <w:rFonts w:ascii="Arial" w:hAnsi="Arial" w:cs="Arial"/>
                <w:sz w:val="24"/>
                <w:szCs w:val="24"/>
              </w:rPr>
              <w:t>97%</w:t>
            </w:r>
          </w:p>
        </w:tc>
        <w:tc>
          <w:tcPr>
            <w:tcW w:w="7562" w:type="dxa"/>
            <w:vMerge/>
            <w:tcBorders>
              <w:left w:val="single" w:sz="24" w:space="0" w:color="FFFFFF"/>
              <w:bottom w:val="single" w:sz="48" w:space="0" w:color="70AD47" w:themeColor="accent6"/>
              <w:right w:val="single" w:sz="24" w:space="0" w:color="FFFFFF"/>
            </w:tcBorders>
            <w:shd w:val="clear" w:color="auto" w:fill="F2F2F2" w:themeFill="background1" w:themeFillShade="F2"/>
            <w:vAlign w:val="center"/>
            <w:hideMark/>
          </w:tcPr>
          <w:p w14:paraId="3FA58571" w14:textId="77777777" w:rsidR="00F336F7" w:rsidRPr="009E6CC9" w:rsidRDefault="00F336F7" w:rsidP="00F336F7">
            <w:pPr>
              <w:spacing w:after="0" w:line="240" w:lineRule="auto"/>
              <w:jc w:val="center"/>
              <w:rPr>
                <w:rFonts w:ascii="Arial" w:hAnsi="Arial" w:cs="Arial"/>
                <w:sz w:val="24"/>
                <w:szCs w:val="24"/>
                <w:lang w:val="en-US"/>
              </w:rPr>
            </w:pPr>
          </w:p>
        </w:tc>
      </w:tr>
      <w:tr w:rsidR="00F336F7" w:rsidRPr="009E6CC9" w14:paraId="1AD01C31" w14:textId="77777777" w:rsidTr="001C072E">
        <w:trPr>
          <w:trHeight w:val="902"/>
        </w:trPr>
        <w:tc>
          <w:tcPr>
            <w:tcW w:w="1277" w:type="dxa"/>
            <w:tcBorders>
              <w:top w:val="single" w:sz="48" w:space="0" w:color="70AD47" w:themeColor="accent6"/>
              <w:left w:val="single" w:sz="48" w:space="0" w:color="70AD47" w:themeColor="accent6"/>
              <w:bottom w:val="single" w:sz="48" w:space="0" w:color="70AD47" w:themeColor="accent6"/>
              <w:right w:val="nil"/>
            </w:tcBorders>
            <w:shd w:val="clear" w:color="auto" w:fill="FF6600"/>
          </w:tcPr>
          <w:p w14:paraId="4869AAE7" w14:textId="77777777" w:rsidR="00F336F7" w:rsidRPr="009E6CC9" w:rsidRDefault="00F336F7" w:rsidP="00F336F7">
            <w:pPr>
              <w:spacing w:after="0" w:line="240" w:lineRule="auto"/>
              <w:jc w:val="center"/>
              <w:rPr>
                <w:rFonts w:ascii="Arial" w:hAnsi="Arial" w:cs="Arial"/>
                <w:sz w:val="24"/>
                <w:szCs w:val="24"/>
                <w:lang w:val="en-US"/>
              </w:rPr>
            </w:pPr>
          </w:p>
          <w:p w14:paraId="18CE4D51" w14:textId="77777777" w:rsidR="00F336F7" w:rsidRPr="009E6CC9" w:rsidRDefault="00F336F7" w:rsidP="00F336F7">
            <w:pPr>
              <w:spacing w:after="0" w:line="240" w:lineRule="auto"/>
              <w:jc w:val="center"/>
              <w:rPr>
                <w:rFonts w:ascii="Arial" w:hAnsi="Arial" w:cs="Arial"/>
                <w:color w:val="FFFFFF"/>
                <w:sz w:val="24"/>
                <w:szCs w:val="24"/>
                <w:lang w:val="en-US"/>
              </w:rPr>
            </w:pPr>
            <w:r w:rsidRPr="009E6CC9">
              <w:rPr>
                <w:rFonts w:ascii="Arial" w:hAnsi="Arial" w:cs="Arial"/>
                <w:color w:val="FFFFFF"/>
                <w:sz w:val="24"/>
                <w:szCs w:val="24"/>
              </w:rPr>
              <w:t>Amber</w:t>
            </w:r>
          </w:p>
        </w:tc>
        <w:tc>
          <w:tcPr>
            <w:tcW w:w="1097" w:type="dxa"/>
            <w:tcBorders>
              <w:top w:val="single" w:sz="48" w:space="0" w:color="70AD47" w:themeColor="accent6"/>
              <w:left w:val="nil"/>
              <w:bottom w:val="single" w:sz="48" w:space="0" w:color="70AD47" w:themeColor="accent6"/>
              <w:right w:val="nil"/>
            </w:tcBorders>
            <w:shd w:val="clear" w:color="auto" w:fill="E2EFD9" w:themeFill="accent6" w:themeFillTint="33"/>
            <w:vAlign w:val="center"/>
            <w:hideMark/>
          </w:tcPr>
          <w:p w14:paraId="3D78D765" w14:textId="77777777" w:rsidR="00F336F7" w:rsidRPr="009E6CC9" w:rsidRDefault="00F336F7" w:rsidP="00F336F7">
            <w:pPr>
              <w:spacing w:after="0" w:line="240" w:lineRule="auto"/>
              <w:jc w:val="center"/>
              <w:rPr>
                <w:rFonts w:ascii="Arial" w:hAnsi="Arial" w:cs="Arial"/>
                <w:sz w:val="24"/>
                <w:szCs w:val="24"/>
                <w:lang w:val="en-US"/>
              </w:rPr>
            </w:pPr>
            <w:r w:rsidRPr="009E6CC9">
              <w:rPr>
                <w:rFonts w:ascii="Arial" w:hAnsi="Arial" w:cs="Arial"/>
                <w:sz w:val="24"/>
                <w:szCs w:val="24"/>
              </w:rPr>
              <w:t>96%</w:t>
            </w:r>
          </w:p>
          <w:p w14:paraId="5FEC15A8" w14:textId="77777777" w:rsidR="00F336F7" w:rsidRPr="009E6CC9" w:rsidRDefault="00F336F7" w:rsidP="00F336F7">
            <w:pPr>
              <w:spacing w:after="0" w:line="240" w:lineRule="auto"/>
              <w:jc w:val="center"/>
              <w:rPr>
                <w:rFonts w:ascii="Arial" w:hAnsi="Arial" w:cs="Arial"/>
                <w:sz w:val="24"/>
                <w:szCs w:val="24"/>
                <w:lang w:val="en-US"/>
              </w:rPr>
            </w:pPr>
            <w:r w:rsidRPr="009E6CC9">
              <w:rPr>
                <w:rFonts w:ascii="Arial" w:hAnsi="Arial" w:cs="Arial"/>
                <w:sz w:val="24"/>
                <w:szCs w:val="24"/>
              </w:rPr>
              <w:t>95%</w:t>
            </w:r>
          </w:p>
          <w:p w14:paraId="7F07B14F" w14:textId="77777777" w:rsidR="00F336F7" w:rsidRPr="009E6CC9" w:rsidRDefault="00F336F7" w:rsidP="00F336F7">
            <w:pPr>
              <w:spacing w:after="0" w:line="240" w:lineRule="auto"/>
              <w:jc w:val="center"/>
              <w:rPr>
                <w:rFonts w:ascii="Arial" w:hAnsi="Arial" w:cs="Arial"/>
                <w:sz w:val="24"/>
                <w:szCs w:val="24"/>
                <w:lang w:val="en-US"/>
              </w:rPr>
            </w:pPr>
            <w:r w:rsidRPr="009E6CC9">
              <w:rPr>
                <w:rFonts w:ascii="Arial" w:hAnsi="Arial" w:cs="Arial"/>
                <w:sz w:val="24"/>
                <w:szCs w:val="24"/>
              </w:rPr>
              <w:t>93%</w:t>
            </w:r>
          </w:p>
        </w:tc>
        <w:tc>
          <w:tcPr>
            <w:tcW w:w="7562" w:type="dxa"/>
            <w:tcBorders>
              <w:top w:val="single" w:sz="48" w:space="0" w:color="70AD47" w:themeColor="accent6"/>
              <w:left w:val="nil"/>
              <w:bottom w:val="single" w:sz="48" w:space="0" w:color="70AD47" w:themeColor="accent6"/>
              <w:right w:val="single" w:sz="48" w:space="0" w:color="70AD47" w:themeColor="accent6"/>
            </w:tcBorders>
            <w:shd w:val="clear" w:color="auto" w:fill="E2EFD9" w:themeFill="accent6" w:themeFillTint="33"/>
            <w:vAlign w:val="center"/>
            <w:hideMark/>
          </w:tcPr>
          <w:p w14:paraId="652A1763" w14:textId="77777777" w:rsidR="00F336F7" w:rsidRPr="009E6CC9" w:rsidRDefault="00F336F7" w:rsidP="00F336F7">
            <w:pPr>
              <w:pBdr>
                <w:right w:val="single" w:sz="48" w:space="4" w:color="70AD47" w:themeColor="accent6"/>
              </w:pBdr>
              <w:spacing w:after="0" w:line="240" w:lineRule="auto"/>
              <w:jc w:val="center"/>
              <w:rPr>
                <w:rFonts w:ascii="Arial" w:hAnsi="Arial" w:cs="Arial"/>
                <w:sz w:val="24"/>
                <w:szCs w:val="24"/>
                <w:lang w:val="en-US"/>
              </w:rPr>
            </w:pPr>
            <w:r w:rsidRPr="009E6CC9">
              <w:rPr>
                <w:rFonts w:ascii="Arial" w:hAnsi="Arial" w:cs="Arial"/>
                <w:sz w:val="24"/>
                <w:szCs w:val="24"/>
              </w:rPr>
              <w:t>Missing approximately 5 days / 10 sessions of school</w:t>
            </w:r>
          </w:p>
        </w:tc>
      </w:tr>
      <w:tr w:rsidR="00F336F7" w:rsidRPr="009E6CC9" w14:paraId="13A0A1BD" w14:textId="77777777" w:rsidTr="001C072E">
        <w:tc>
          <w:tcPr>
            <w:tcW w:w="1277" w:type="dxa"/>
            <w:tcBorders>
              <w:top w:val="single" w:sz="48" w:space="0" w:color="70AD47" w:themeColor="accent6"/>
              <w:left w:val="single" w:sz="24" w:space="0" w:color="FFFFFF"/>
              <w:bottom w:val="single" w:sz="24" w:space="0" w:color="FFFFFF"/>
              <w:right w:val="single" w:sz="24" w:space="0" w:color="FFFFFF"/>
            </w:tcBorders>
            <w:shd w:val="clear" w:color="auto" w:fill="FF0000"/>
          </w:tcPr>
          <w:p w14:paraId="3CD63481" w14:textId="77777777" w:rsidR="00F336F7" w:rsidRPr="009E6CC9" w:rsidRDefault="00F336F7" w:rsidP="00F336F7">
            <w:pPr>
              <w:spacing w:after="0" w:line="240" w:lineRule="auto"/>
              <w:rPr>
                <w:rFonts w:ascii="Arial" w:hAnsi="Arial" w:cs="Arial"/>
                <w:color w:val="800000"/>
                <w:sz w:val="24"/>
                <w:szCs w:val="24"/>
              </w:rPr>
            </w:pPr>
          </w:p>
          <w:p w14:paraId="00A91541" w14:textId="77777777" w:rsidR="00F336F7" w:rsidRPr="009E6CC9" w:rsidRDefault="00F336F7" w:rsidP="00F336F7">
            <w:pPr>
              <w:spacing w:after="0" w:line="240" w:lineRule="auto"/>
              <w:jc w:val="center"/>
              <w:rPr>
                <w:rFonts w:ascii="Arial" w:hAnsi="Arial" w:cs="Arial"/>
                <w:color w:val="FFFFFF"/>
                <w:sz w:val="24"/>
                <w:szCs w:val="24"/>
              </w:rPr>
            </w:pPr>
            <w:r w:rsidRPr="009E6CC9">
              <w:rPr>
                <w:rFonts w:ascii="Arial" w:hAnsi="Arial" w:cs="Arial"/>
                <w:color w:val="FFFFFF"/>
                <w:sz w:val="24"/>
                <w:szCs w:val="24"/>
              </w:rPr>
              <w:t>Red</w:t>
            </w:r>
          </w:p>
          <w:p w14:paraId="71A110AA" w14:textId="77777777" w:rsidR="00F336F7" w:rsidRPr="009E6CC9" w:rsidRDefault="00F336F7" w:rsidP="00F336F7">
            <w:pPr>
              <w:spacing w:after="0" w:line="240" w:lineRule="auto"/>
              <w:jc w:val="center"/>
              <w:rPr>
                <w:rFonts w:ascii="Arial" w:hAnsi="Arial" w:cs="Arial"/>
                <w:color w:val="FFFFFF"/>
                <w:sz w:val="24"/>
                <w:szCs w:val="24"/>
              </w:rPr>
            </w:pPr>
          </w:p>
        </w:tc>
        <w:tc>
          <w:tcPr>
            <w:tcW w:w="1097" w:type="dxa"/>
            <w:tcBorders>
              <w:top w:val="single" w:sz="48" w:space="0" w:color="70AD47" w:themeColor="accent6"/>
              <w:left w:val="single" w:sz="24" w:space="0" w:color="FFFFFF"/>
              <w:bottom w:val="single" w:sz="24" w:space="0" w:color="FFFFFF"/>
              <w:right w:val="single" w:sz="24" w:space="0" w:color="FFFFFF"/>
            </w:tcBorders>
            <w:shd w:val="clear" w:color="auto" w:fill="F2F2F2" w:themeFill="background1" w:themeFillShade="F2"/>
            <w:vAlign w:val="center"/>
            <w:hideMark/>
          </w:tcPr>
          <w:p w14:paraId="4B09307C" w14:textId="77777777" w:rsidR="00F336F7" w:rsidRPr="009E6CC9" w:rsidRDefault="00F336F7" w:rsidP="00F336F7">
            <w:pPr>
              <w:spacing w:after="0" w:line="240" w:lineRule="auto"/>
              <w:jc w:val="center"/>
              <w:rPr>
                <w:rFonts w:ascii="Arial" w:hAnsi="Arial" w:cs="Arial"/>
                <w:sz w:val="24"/>
                <w:szCs w:val="24"/>
                <w:lang w:val="en-US"/>
              </w:rPr>
            </w:pPr>
            <w:r w:rsidRPr="009E6CC9">
              <w:rPr>
                <w:rFonts w:ascii="Arial" w:hAnsi="Arial" w:cs="Arial"/>
                <w:sz w:val="24"/>
                <w:szCs w:val="24"/>
              </w:rPr>
              <w:t>92%and below</w:t>
            </w:r>
          </w:p>
        </w:tc>
        <w:tc>
          <w:tcPr>
            <w:tcW w:w="7562" w:type="dxa"/>
            <w:tcBorders>
              <w:top w:val="single" w:sz="48" w:space="0" w:color="70AD47" w:themeColor="accent6"/>
              <w:left w:val="single" w:sz="24" w:space="0" w:color="FFFFFF"/>
              <w:bottom w:val="single" w:sz="24" w:space="0" w:color="FFFFFF"/>
              <w:right w:val="single" w:sz="24" w:space="0" w:color="FFFFFF"/>
            </w:tcBorders>
            <w:shd w:val="clear" w:color="auto" w:fill="F2F2F2" w:themeFill="background1" w:themeFillShade="F2"/>
            <w:hideMark/>
          </w:tcPr>
          <w:p w14:paraId="3A95EB79" w14:textId="77777777" w:rsidR="00F336F7" w:rsidRPr="009E6CC9" w:rsidRDefault="00F336F7" w:rsidP="00F336F7">
            <w:pPr>
              <w:spacing w:after="0" w:line="240" w:lineRule="auto"/>
              <w:jc w:val="center"/>
              <w:rPr>
                <w:rFonts w:ascii="Arial" w:hAnsi="Arial" w:cs="Arial"/>
                <w:sz w:val="24"/>
                <w:szCs w:val="24"/>
              </w:rPr>
            </w:pPr>
          </w:p>
          <w:p w14:paraId="24776669" w14:textId="77777777" w:rsidR="00F336F7" w:rsidRPr="009E6CC9" w:rsidRDefault="00F336F7" w:rsidP="00F336F7">
            <w:pPr>
              <w:spacing w:after="0" w:line="240" w:lineRule="auto"/>
              <w:jc w:val="center"/>
              <w:rPr>
                <w:rFonts w:ascii="Arial" w:hAnsi="Arial" w:cs="Arial"/>
                <w:sz w:val="24"/>
                <w:szCs w:val="24"/>
                <w:lang w:val="en-US"/>
              </w:rPr>
            </w:pPr>
            <w:r w:rsidRPr="009E6CC9">
              <w:rPr>
                <w:rFonts w:ascii="Arial" w:hAnsi="Arial" w:cs="Arial"/>
                <w:sz w:val="24"/>
                <w:szCs w:val="24"/>
              </w:rPr>
              <w:t xml:space="preserve">Missing 6 days / 12 sessions or more.  </w:t>
            </w:r>
            <w:r w:rsidRPr="009E6CC9">
              <w:rPr>
                <w:rFonts w:ascii="Arial" w:hAnsi="Arial" w:cs="Arial"/>
                <w:sz w:val="24"/>
                <w:szCs w:val="24"/>
                <w:lang w:val="en-US"/>
              </w:rPr>
              <w:t xml:space="preserve"> </w:t>
            </w:r>
          </w:p>
        </w:tc>
      </w:tr>
      <w:tr w:rsidR="00F336F7" w:rsidRPr="009E6CC9" w14:paraId="1256A016" w14:textId="77777777" w:rsidTr="001C072E">
        <w:tc>
          <w:tcPr>
            <w:tcW w:w="9936" w:type="dxa"/>
            <w:gridSpan w:val="3"/>
            <w:tcBorders>
              <w:top w:val="single" w:sz="24" w:space="0" w:color="FFFFFF"/>
              <w:left w:val="nil"/>
              <w:bottom w:val="nil"/>
              <w:right w:val="nil"/>
            </w:tcBorders>
          </w:tcPr>
          <w:p w14:paraId="1469901A" w14:textId="77777777" w:rsidR="00F336F7" w:rsidRPr="009E6CC9" w:rsidRDefault="00F336F7" w:rsidP="00F336F7">
            <w:pPr>
              <w:spacing w:after="0" w:line="240" w:lineRule="auto"/>
              <w:rPr>
                <w:rFonts w:ascii="Arial" w:hAnsi="Arial" w:cs="Arial"/>
                <w:sz w:val="24"/>
                <w:szCs w:val="24"/>
              </w:rPr>
            </w:pPr>
          </w:p>
          <w:p w14:paraId="2B69E420" w14:textId="77777777" w:rsidR="00F336F7" w:rsidRPr="009E6CC9" w:rsidRDefault="00F336F7" w:rsidP="00F336F7">
            <w:pPr>
              <w:spacing w:after="0" w:line="240" w:lineRule="auto"/>
              <w:rPr>
                <w:rFonts w:ascii="Arial" w:hAnsi="Arial" w:cs="Arial"/>
                <w:sz w:val="24"/>
                <w:szCs w:val="24"/>
              </w:rPr>
            </w:pPr>
            <w:r w:rsidRPr="009E6CC9">
              <w:rPr>
                <w:rFonts w:ascii="Arial" w:hAnsi="Arial" w:cs="Arial"/>
                <w:sz w:val="24"/>
                <w:szCs w:val="24"/>
              </w:rPr>
              <w:t xml:space="preserve">            I write to inform you that your child has an attendance percentage between 93% </w:t>
            </w:r>
          </w:p>
          <w:p w14:paraId="2CCE6AB6" w14:textId="77777777" w:rsidR="00F336F7" w:rsidRPr="009E6CC9" w:rsidRDefault="00F336F7" w:rsidP="00F336F7">
            <w:pPr>
              <w:spacing w:after="0" w:line="240" w:lineRule="auto"/>
              <w:rPr>
                <w:rFonts w:ascii="Arial" w:hAnsi="Arial" w:cs="Arial"/>
                <w:sz w:val="24"/>
                <w:szCs w:val="24"/>
              </w:rPr>
            </w:pPr>
            <w:r w:rsidRPr="009E6CC9">
              <w:rPr>
                <w:rFonts w:ascii="Arial" w:hAnsi="Arial" w:cs="Arial"/>
                <w:sz w:val="24"/>
                <w:szCs w:val="24"/>
              </w:rPr>
              <w:t xml:space="preserve">            and 96%. If your child attends school regularly for the remainder of the year, they </w:t>
            </w:r>
          </w:p>
          <w:p w14:paraId="30C9F104" w14:textId="7018CAFF" w:rsidR="00F336F7" w:rsidRPr="009E6CC9" w:rsidRDefault="00F336F7" w:rsidP="00F336F7">
            <w:pPr>
              <w:spacing w:after="0" w:line="240" w:lineRule="auto"/>
              <w:rPr>
                <w:rFonts w:ascii="Arial" w:hAnsi="Arial" w:cs="Arial"/>
                <w:sz w:val="24"/>
                <w:szCs w:val="24"/>
              </w:rPr>
            </w:pPr>
            <w:r w:rsidRPr="009E6CC9">
              <w:rPr>
                <w:rFonts w:ascii="Arial" w:hAnsi="Arial" w:cs="Arial"/>
                <w:sz w:val="24"/>
                <w:szCs w:val="24"/>
              </w:rPr>
              <w:t xml:space="preserve">            will likely move up into the green category.  </w:t>
            </w:r>
          </w:p>
          <w:p w14:paraId="4E2FE970" w14:textId="77777777" w:rsidR="00F336F7" w:rsidRPr="009E6CC9" w:rsidRDefault="00F336F7" w:rsidP="00F336F7">
            <w:pPr>
              <w:spacing w:after="0" w:line="240" w:lineRule="auto"/>
              <w:rPr>
                <w:rFonts w:ascii="Arial" w:hAnsi="Arial" w:cs="Arial"/>
                <w:sz w:val="24"/>
                <w:szCs w:val="24"/>
              </w:rPr>
            </w:pPr>
          </w:p>
          <w:p w14:paraId="1C899BF3" w14:textId="77777777" w:rsidR="00F336F7" w:rsidRPr="009E6CC9" w:rsidRDefault="00F336F7" w:rsidP="00F336F7">
            <w:pPr>
              <w:spacing w:after="0" w:line="240" w:lineRule="auto"/>
              <w:rPr>
                <w:rFonts w:ascii="Arial" w:hAnsi="Arial" w:cs="Arial"/>
                <w:sz w:val="24"/>
                <w:szCs w:val="24"/>
              </w:rPr>
            </w:pPr>
            <w:r w:rsidRPr="009E6CC9">
              <w:rPr>
                <w:rFonts w:ascii="Arial" w:hAnsi="Arial" w:cs="Arial"/>
                <w:sz w:val="24"/>
                <w:szCs w:val="24"/>
              </w:rPr>
              <w:t xml:space="preserve">            Should you require any further information regarding your child’s attendance, or you </w:t>
            </w:r>
          </w:p>
          <w:p w14:paraId="1F1B565D" w14:textId="1EF79995" w:rsidR="00F336F7" w:rsidRPr="009E6CC9" w:rsidRDefault="00F336F7" w:rsidP="00F336F7">
            <w:pPr>
              <w:spacing w:after="0" w:line="240" w:lineRule="auto"/>
              <w:rPr>
                <w:rFonts w:ascii="Arial" w:hAnsi="Arial" w:cs="Arial"/>
                <w:sz w:val="24"/>
                <w:szCs w:val="24"/>
              </w:rPr>
            </w:pPr>
            <w:r w:rsidRPr="009E6CC9">
              <w:rPr>
                <w:rFonts w:ascii="Arial" w:hAnsi="Arial" w:cs="Arial"/>
                <w:sz w:val="24"/>
                <w:szCs w:val="24"/>
              </w:rPr>
              <w:t xml:space="preserve">            require further clarification of this letter please do not hesitate to contact the school.  </w:t>
            </w:r>
          </w:p>
          <w:p w14:paraId="76CCFE1B" w14:textId="77777777" w:rsidR="00F336F7" w:rsidRPr="009E6CC9" w:rsidRDefault="00F336F7" w:rsidP="00F336F7">
            <w:pPr>
              <w:spacing w:after="0" w:line="240" w:lineRule="auto"/>
              <w:rPr>
                <w:rFonts w:ascii="Arial" w:hAnsi="Arial" w:cs="Arial"/>
                <w:sz w:val="24"/>
                <w:szCs w:val="24"/>
              </w:rPr>
            </w:pPr>
          </w:p>
          <w:p w14:paraId="655FF6C7" w14:textId="77777777" w:rsidR="00F336F7" w:rsidRPr="009E6CC9" w:rsidRDefault="00F336F7" w:rsidP="00F336F7">
            <w:pPr>
              <w:spacing w:after="0" w:line="240" w:lineRule="auto"/>
              <w:rPr>
                <w:rFonts w:ascii="Arial" w:hAnsi="Arial" w:cs="Arial"/>
                <w:sz w:val="24"/>
                <w:szCs w:val="24"/>
              </w:rPr>
            </w:pPr>
            <w:r w:rsidRPr="009E6CC9">
              <w:rPr>
                <w:rFonts w:ascii="Arial" w:hAnsi="Arial" w:cs="Arial"/>
                <w:sz w:val="24"/>
                <w:szCs w:val="24"/>
              </w:rPr>
              <w:t xml:space="preserve">            This letter is part of the school’s procedures for raising learner attendance and aims </w:t>
            </w:r>
          </w:p>
          <w:p w14:paraId="313D4739" w14:textId="56DFA21F" w:rsidR="00F336F7" w:rsidRPr="009E6CC9" w:rsidRDefault="00F336F7" w:rsidP="00F336F7">
            <w:pPr>
              <w:spacing w:after="0" w:line="240" w:lineRule="auto"/>
              <w:rPr>
                <w:rFonts w:ascii="Arial" w:hAnsi="Arial" w:cs="Arial"/>
                <w:sz w:val="24"/>
                <w:szCs w:val="24"/>
              </w:rPr>
            </w:pPr>
            <w:r w:rsidRPr="009E6CC9">
              <w:rPr>
                <w:rFonts w:ascii="Arial" w:hAnsi="Arial" w:cs="Arial"/>
                <w:sz w:val="24"/>
                <w:szCs w:val="24"/>
              </w:rPr>
              <w:t xml:space="preserve">            to keep you informed of your child’s attendance for the first term.</w:t>
            </w:r>
          </w:p>
          <w:p w14:paraId="16E22176" w14:textId="77777777" w:rsidR="00F336F7" w:rsidRPr="009E6CC9" w:rsidRDefault="00F336F7" w:rsidP="00F336F7">
            <w:pPr>
              <w:spacing w:after="0" w:line="240" w:lineRule="auto"/>
              <w:rPr>
                <w:rFonts w:ascii="Arial" w:hAnsi="Arial" w:cs="Arial"/>
                <w:sz w:val="24"/>
                <w:szCs w:val="24"/>
              </w:rPr>
            </w:pPr>
          </w:p>
          <w:p w14:paraId="44D1E1E0" w14:textId="314E008C" w:rsidR="00F336F7" w:rsidRPr="009E6CC9" w:rsidRDefault="00F336F7" w:rsidP="00F336F7">
            <w:pPr>
              <w:spacing w:after="0" w:line="240" w:lineRule="auto"/>
              <w:rPr>
                <w:rFonts w:ascii="Arial" w:hAnsi="Arial" w:cs="Arial"/>
                <w:sz w:val="24"/>
                <w:szCs w:val="24"/>
              </w:rPr>
            </w:pPr>
            <w:r w:rsidRPr="009E6CC9">
              <w:rPr>
                <w:rFonts w:ascii="Arial" w:hAnsi="Arial" w:cs="Arial"/>
                <w:sz w:val="24"/>
                <w:szCs w:val="24"/>
              </w:rPr>
              <w:t xml:space="preserve">            Yours Sincerely</w:t>
            </w:r>
          </w:p>
          <w:p w14:paraId="48021118" w14:textId="545BB93C" w:rsidR="00F336F7" w:rsidRPr="009E6CC9" w:rsidRDefault="00F336F7" w:rsidP="00F336F7">
            <w:pPr>
              <w:spacing w:after="0" w:line="240" w:lineRule="auto"/>
              <w:rPr>
                <w:rFonts w:ascii="Arial" w:hAnsi="Arial" w:cs="Arial"/>
                <w:sz w:val="24"/>
                <w:szCs w:val="24"/>
                <w:lang w:val="en-US"/>
              </w:rPr>
            </w:pPr>
          </w:p>
        </w:tc>
      </w:tr>
    </w:tbl>
    <w:p w14:paraId="155B7089" w14:textId="5D0ED209" w:rsidR="009A05AC" w:rsidRDefault="009A05AC" w:rsidP="00F336F7">
      <w:pPr>
        <w:spacing w:after="0" w:line="240" w:lineRule="auto"/>
        <w:ind w:right="-20"/>
        <w:rPr>
          <w:rFonts w:ascii="Arial" w:eastAsia="Arial" w:hAnsi="Arial" w:cs="Arial"/>
          <w:b/>
          <w:bCs/>
          <w:kern w:val="0"/>
          <w:sz w:val="24"/>
          <w:szCs w:val="24"/>
          <w14:ligatures w14:val="none"/>
        </w:rPr>
      </w:pPr>
      <w:r>
        <w:rPr>
          <w:noProof/>
        </w:rPr>
        <w:drawing>
          <wp:anchor distT="0" distB="0" distL="114300" distR="114300" simplePos="0" relativeHeight="251658276" behindDoc="1" locked="0" layoutInCell="1" allowOverlap="1" wp14:anchorId="5C6257F7" wp14:editId="2D57241C">
            <wp:simplePos x="0" y="0"/>
            <wp:positionH relativeFrom="column">
              <wp:posOffset>328295</wp:posOffset>
            </wp:positionH>
            <wp:positionV relativeFrom="page">
              <wp:posOffset>7704455</wp:posOffset>
            </wp:positionV>
            <wp:extent cx="5186045" cy="1333500"/>
            <wp:effectExtent l="0" t="0" r="0" b="0"/>
            <wp:wrapTight wrapText="bothSides">
              <wp:wrapPolygon edited="0">
                <wp:start x="0" y="0"/>
                <wp:lineTo x="0" y="21394"/>
                <wp:lineTo x="21529" y="21394"/>
                <wp:lineTo x="21529" y="0"/>
                <wp:lineTo x="0" y="0"/>
              </wp:wrapPolygon>
            </wp:wrapTight>
            <wp:docPr id="804172976" name="Picture 1" descr="A group of names and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29685" name="Picture 1" descr="A group of names and a signatur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86045" cy="1333500"/>
                    </a:xfrm>
                    <a:prstGeom prst="rect">
                      <a:avLst/>
                    </a:prstGeom>
                  </pic:spPr>
                </pic:pic>
              </a:graphicData>
            </a:graphic>
            <wp14:sizeRelH relativeFrom="page">
              <wp14:pctWidth>0</wp14:pctWidth>
            </wp14:sizeRelH>
            <wp14:sizeRelV relativeFrom="page">
              <wp14:pctHeight>0</wp14:pctHeight>
            </wp14:sizeRelV>
          </wp:anchor>
        </w:drawing>
      </w:r>
    </w:p>
    <w:p w14:paraId="3D654A8A" w14:textId="57A727AD" w:rsidR="009A05AC" w:rsidRDefault="009A05AC" w:rsidP="00F336F7">
      <w:pPr>
        <w:spacing w:after="0" w:line="240" w:lineRule="auto"/>
        <w:ind w:right="-20"/>
        <w:rPr>
          <w:rFonts w:ascii="Arial" w:eastAsia="Arial" w:hAnsi="Arial" w:cs="Arial"/>
          <w:b/>
          <w:bCs/>
          <w:kern w:val="0"/>
          <w:sz w:val="24"/>
          <w:szCs w:val="24"/>
          <w14:ligatures w14:val="none"/>
        </w:rPr>
      </w:pPr>
    </w:p>
    <w:p w14:paraId="21CFCFED" w14:textId="77777777" w:rsidR="009A05AC" w:rsidRDefault="009A05AC" w:rsidP="00F336F7">
      <w:pPr>
        <w:spacing w:after="0" w:line="240" w:lineRule="auto"/>
        <w:ind w:right="-20"/>
        <w:rPr>
          <w:rFonts w:ascii="Arial" w:eastAsia="Arial" w:hAnsi="Arial" w:cs="Arial"/>
          <w:b/>
          <w:bCs/>
          <w:kern w:val="0"/>
          <w:sz w:val="24"/>
          <w:szCs w:val="24"/>
          <w14:ligatures w14:val="none"/>
        </w:rPr>
      </w:pPr>
    </w:p>
    <w:p w14:paraId="0A8B0E4B" w14:textId="77777777" w:rsidR="009A05AC" w:rsidRDefault="009A05AC" w:rsidP="00F336F7">
      <w:pPr>
        <w:spacing w:after="0" w:line="240" w:lineRule="auto"/>
        <w:ind w:right="-20"/>
        <w:rPr>
          <w:rFonts w:ascii="Arial" w:eastAsia="Arial" w:hAnsi="Arial" w:cs="Arial"/>
          <w:b/>
          <w:bCs/>
          <w:kern w:val="0"/>
          <w:sz w:val="24"/>
          <w:szCs w:val="24"/>
          <w14:ligatures w14:val="none"/>
        </w:rPr>
      </w:pPr>
      <w:r>
        <w:rPr>
          <w:rFonts w:ascii="Arial" w:hAnsi="Arial" w:cs="Arial"/>
          <w:noProof/>
          <w:color w:val="000000"/>
          <w:bdr w:val="none" w:sz="0" w:space="0" w:color="auto" w:frame="1"/>
        </w:rPr>
        <w:lastRenderedPageBreak/>
        <w:drawing>
          <wp:anchor distT="0" distB="0" distL="114300" distR="114300" simplePos="0" relativeHeight="251658269" behindDoc="1" locked="0" layoutInCell="1" allowOverlap="1" wp14:anchorId="76A5E6C9" wp14:editId="39115F43">
            <wp:simplePos x="0" y="0"/>
            <wp:positionH relativeFrom="column">
              <wp:posOffset>2555316</wp:posOffset>
            </wp:positionH>
            <wp:positionV relativeFrom="page">
              <wp:posOffset>120933</wp:posOffset>
            </wp:positionV>
            <wp:extent cx="676910" cy="896620"/>
            <wp:effectExtent l="0" t="0" r="0" b="5080"/>
            <wp:wrapTight wrapText="bothSides">
              <wp:wrapPolygon edited="0">
                <wp:start x="0" y="0"/>
                <wp:lineTo x="0" y="21416"/>
                <wp:lineTo x="21073" y="21416"/>
                <wp:lineTo x="21073" y="0"/>
                <wp:lineTo x="0" y="0"/>
              </wp:wrapPolygon>
            </wp:wrapTight>
            <wp:docPr id="597357244" name="Picture 1" descr="A logo with text and a circula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02502" name="Picture 1" descr="A logo with text and a circular design&#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76910" cy="896620"/>
                    </a:xfrm>
                    <a:prstGeom prst="rect">
                      <a:avLst/>
                    </a:prstGeom>
                    <a:noFill/>
                    <a:ln>
                      <a:noFill/>
                    </a:ln>
                  </pic:spPr>
                </pic:pic>
              </a:graphicData>
            </a:graphic>
            <wp14:sizeRelH relativeFrom="page">
              <wp14:pctWidth>0</wp14:pctWidth>
            </wp14:sizeRelH>
            <wp14:sizeRelV relativeFrom="page">
              <wp14:pctHeight>0</wp14:pctHeight>
            </wp14:sizeRelV>
          </wp:anchor>
        </w:drawing>
      </w:r>
      <w:r w:rsidR="00F336F7" w:rsidRPr="009E6CC9">
        <w:rPr>
          <w:rFonts w:ascii="Arial" w:eastAsia="Arial" w:hAnsi="Arial" w:cs="Arial"/>
          <w:b/>
          <w:bCs/>
          <w:kern w:val="0"/>
          <w:sz w:val="24"/>
          <w:szCs w:val="24"/>
          <w14:ligatures w14:val="none"/>
        </w:rPr>
        <w:t xml:space="preserve">APPENDIX </w:t>
      </w:r>
      <w:r w:rsidR="001D0E5B">
        <w:rPr>
          <w:rFonts w:ascii="Arial" w:eastAsia="Arial" w:hAnsi="Arial" w:cs="Arial"/>
          <w:b/>
          <w:bCs/>
          <w:kern w:val="0"/>
          <w:sz w:val="24"/>
          <w:szCs w:val="24"/>
          <w14:ligatures w14:val="none"/>
        </w:rPr>
        <w:t>3</w:t>
      </w:r>
      <w:r>
        <w:rPr>
          <w:rFonts w:ascii="Arial" w:eastAsia="Arial" w:hAnsi="Arial" w:cs="Arial"/>
          <w:b/>
          <w:bCs/>
          <w:kern w:val="0"/>
          <w:sz w:val="24"/>
          <w:szCs w:val="24"/>
          <w14:ligatures w14:val="none"/>
        </w:rPr>
        <w:t xml:space="preserve"> </w:t>
      </w:r>
    </w:p>
    <w:p w14:paraId="781E0577" w14:textId="13B007B3" w:rsidR="00F336F7" w:rsidRPr="009E6CC9" w:rsidRDefault="00F336F7" w:rsidP="00F336F7">
      <w:pPr>
        <w:spacing w:after="0" w:line="240" w:lineRule="auto"/>
        <w:ind w:right="-20"/>
        <w:rPr>
          <w:rFonts w:ascii="Arial" w:eastAsia="Arial" w:hAnsi="Arial" w:cs="Arial"/>
          <w:b/>
          <w:bCs/>
          <w:kern w:val="0"/>
          <w:sz w:val="24"/>
          <w:szCs w:val="24"/>
          <w14:ligatures w14:val="none"/>
        </w:rPr>
      </w:pPr>
      <w:r w:rsidRPr="009E6CC9">
        <w:rPr>
          <w:rFonts w:ascii="Arial" w:eastAsia="Arial" w:hAnsi="Arial" w:cs="Arial"/>
          <w:b/>
          <w:bCs/>
          <w:kern w:val="0"/>
          <w:sz w:val="24"/>
          <w:szCs w:val="24"/>
          <w14:ligatures w14:val="none"/>
        </w:rPr>
        <w:t>Attend to Achieve Letter (Red Example)</w:t>
      </w:r>
    </w:p>
    <w:p w14:paraId="6A759C34" w14:textId="129F2C83" w:rsidR="00E17EF6" w:rsidRPr="009E6CC9" w:rsidRDefault="009A05AC" w:rsidP="00E17EF6">
      <w:pPr>
        <w:spacing w:after="0" w:line="240" w:lineRule="auto"/>
        <w:rPr>
          <w:rFonts w:ascii="Arial" w:hAnsi="Arial" w:cs="Arial"/>
          <w:sz w:val="24"/>
          <w:szCs w:val="24"/>
        </w:rPr>
      </w:pPr>
      <w:r>
        <w:rPr>
          <w:noProof/>
        </w:rPr>
        <w:drawing>
          <wp:anchor distT="0" distB="0" distL="114300" distR="114300" simplePos="0" relativeHeight="251658278" behindDoc="1" locked="0" layoutInCell="1" allowOverlap="1" wp14:anchorId="373A9F94" wp14:editId="3959892C">
            <wp:simplePos x="0" y="0"/>
            <wp:positionH relativeFrom="column">
              <wp:posOffset>357188</wp:posOffset>
            </wp:positionH>
            <wp:positionV relativeFrom="page">
              <wp:posOffset>8461375</wp:posOffset>
            </wp:positionV>
            <wp:extent cx="5186045" cy="1333500"/>
            <wp:effectExtent l="0" t="0" r="0" b="0"/>
            <wp:wrapTight wrapText="bothSides">
              <wp:wrapPolygon edited="0">
                <wp:start x="0" y="0"/>
                <wp:lineTo x="0" y="21394"/>
                <wp:lineTo x="21529" y="21394"/>
                <wp:lineTo x="21529" y="0"/>
                <wp:lineTo x="0" y="0"/>
              </wp:wrapPolygon>
            </wp:wrapTight>
            <wp:docPr id="218299185" name="Picture 1" descr="A group of names and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29685" name="Picture 1" descr="A group of names and a signatur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186045" cy="1333500"/>
                    </a:xfrm>
                    <a:prstGeom prst="rect">
                      <a:avLst/>
                    </a:prstGeom>
                  </pic:spPr>
                </pic:pic>
              </a:graphicData>
            </a:graphic>
            <wp14:sizeRelH relativeFrom="page">
              <wp14:pctWidth>0</wp14:pctWidth>
            </wp14:sizeRelH>
            <wp14:sizeRelV relativeFrom="page">
              <wp14:pctHeight>0</wp14:pctHeight>
            </wp14:sizeRelV>
          </wp:anchor>
        </w:drawing>
      </w:r>
    </w:p>
    <w:tbl>
      <w:tblPr>
        <w:tblW w:w="10069" w:type="dxa"/>
        <w:tblInd w:w="-743"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ook w:val="04A0" w:firstRow="1" w:lastRow="0" w:firstColumn="1" w:lastColumn="0" w:noHBand="0" w:noVBand="1"/>
      </w:tblPr>
      <w:tblGrid>
        <w:gridCol w:w="1277"/>
        <w:gridCol w:w="1097"/>
        <w:gridCol w:w="7562"/>
        <w:gridCol w:w="133"/>
      </w:tblGrid>
      <w:tr w:rsidR="00E17EF6" w:rsidRPr="009E6CC9" w14:paraId="49131B9E" w14:textId="77777777" w:rsidTr="001C072E">
        <w:trPr>
          <w:gridAfter w:val="1"/>
          <w:wAfter w:w="133" w:type="dxa"/>
        </w:trPr>
        <w:tc>
          <w:tcPr>
            <w:tcW w:w="9936" w:type="dxa"/>
            <w:gridSpan w:val="3"/>
            <w:tcBorders>
              <w:top w:val="single" w:sz="24" w:space="0" w:color="FFFFFF"/>
              <w:left w:val="single" w:sz="24" w:space="0" w:color="FFFFFF"/>
              <w:bottom w:val="single" w:sz="24" w:space="0" w:color="FFFFFF"/>
              <w:right w:val="single" w:sz="24" w:space="0" w:color="FFFFFF"/>
            </w:tcBorders>
          </w:tcPr>
          <w:p w14:paraId="3CF65D2B" w14:textId="61118BDB" w:rsidR="00E17EF6"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w:t>
            </w:r>
            <w:r w:rsidR="00E17EF6" w:rsidRPr="009E6CC9">
              <w:rPr>
                <w:rFonts w:ascii="Arial" w:hAnsi="Arial" w:cs="Arial"/>
                <w:sz w:val="24"/>
                <w:szCs w:val="24"/>
              </w:rPr>
              <w:t>Dear Parent / Carer</w:t>
            </w:r>
          </w:p>
          <w:p w14:paraId="52611223" w14:textId="77777777" w:rsidR="00E17EF6" w:rsidRPr="009E6CC9" w:rsidRDefault="00E17EF6" w:rsidP="00E17EF6">
            <w:pPr>
              <w:spacing w:after="0" w:line="240" w:lineRule="auto"/>
              <w:rPr>
                <w:rFonts w:ascii="Arial" w:hAnsi="Arial" w:cs="Arial"/>
                <w:sz w:val="24"/>
                <w:szCs w:val="24"/>
              </w:rPr>
            </w:pPr>
          </w:p>
          <w:p w14:paraId="55F61DDD" w14:textId="77777777" w:rsidR="00F9669E" w:rsidRPr="009E6CC9" w:rsidRDefault="00E17EF6" w:rsidP="00E17EF6">
            <w:pPr>
              <w:spacing w:after="0" w:line="240" w:lineRule="auto"/>
              <w:rPr>
                <w:rFonts w:ascii="Arial" w:hAnsi="Arial" w:cs="Arial"/>
                <w:sz w:val="24"/>
                <w:szCs w:val="24"/>
              </w:rPr>
            </w:pPr>
            <w:r w:rsidRPr="009E6CC9">
              <w:rPr>
                <w:rFonts w:ascii="Arial" w:hAnsi="Arial" w:cs="Arial"/>
                <w:sz w:val="24"/>
                <w:szCs w:val="24"/>
              </w:rPr>
              <w:t xml:space="preserve"> </w:t>
            </w:r>
            <w:r w:rsidR="00F9669E" w:rsidRPr="009E6CC9">
              <w:rPr>
                <w:rFonts w:ascii="Arial" w:hAnsi="Arial" w:cs="Arial"/>
                <w:sz w:val="24"/>
                <w:szCs w:val="24"/>
              </w:rPr>
              <w:t xml:space="preserve">        </w:t>
            </w:r>
            <w:r w:rsidRPr="009E6CC9">
              <w:rPr>
                <w:rFonts w:ascii="Arial" w:hAnsi="Arial" w:cs="Arial"/>
                <w:sz w:val="24"/>
                <w:szCs w:val="24"/>
              </w:rPr>
              <w:fldChar w:fldCharType="begin"/>
            </w:r>
            <w:r w:rsidRPr="009E6CC9">
              <w:rPr>
                <w:rFonts w:ascii="Arial" w:hAnsi="Arial" w:cs="Arial"/>
                <w:sz w:val="24"/>
                <w:szCs w:val="24"/>
              </w:rPr>
              <w:instrText xml:space="preserve"> MERGEFIELD "chosen_forename" </w:instrText>
            </w:r>
            <w:r w:rsidRPr="009E6CC9">
              <w:rPr>
                <w:rFonts w:ascii="Arial" w:hAnsi="Arial" w:cs="Arial"/>
                <w:sz w:val="24"/>
                <w:szCs w:val="24"/>
              </w:rPr>
              <w:fldChar w:fldCharType="separate"/>
            </w:r>
            <w:r w:rsidRPr="009E6CC9">
              <w:rPr>
                <w:rFonts w:ascii="Arial" w:hAnsi="Arial" w:cs="Arial"/>
                <w:noProof/>
                <w:sz w:val="24"/>
                <w:szCs w:val="24"/>
              </w:rPr>
              <w:t>«chosen_forename»</w:t>
            </w:r>
            <w:r w:rsidRPr="009E6CC9">
              <w:rPr>
                <w:rFonts w:ascii="Arial" w:hAnsi="Arial" w:cs="Arial"/>
                <w:sz w:val="24"/>
                <w:szCs w:val="24"/>
              </w:rPr>
              <w:fldChar w:fldCharType="end"/>
            </w:r>
            <w:r w:rsidRPr="009E6CC9">
              <w:rPr>
                <w:rFonts w:ascii="Arial" w:hAnsi="Arial" w:cs="Arial"/>
                <w:sz w:val="24"/>
                <w:szCs w:val="24"/>
              </w:rPr>
              <w:t xml:space="preserve"> </w:t>
            </w:r>
            <w:r w:rsidRPr="009E6CC9">
              <w:rPr>
                <w:rFonts w:ascii="Arial" w:hAnsi="Arial" w:cs="Arial"/>
                <w:sz w:val="24"/>
                <w:szCs w:val="24"/>
              </w:rPr>
              <w:fldChar w:fldCharType="begin"/>
            </w:r>
            <w:r w:rsidRPr="009E6CC9">
              <w:rPr>
                <w:rFonts w:ascii="Arial" w:hAnsi="Arial" w:cs="Arial"/>
                <w:sz w:val="24"/>
                <w:szCs w:val="24"/>
              </w:rPr>
              <w:instrText xml:space="preserve"> MERGEFIELD "chosen_surname" </w:instrText>
            </w:r>
            <w:r w:rsidRPr="009E6CC9">
              <w:rPr>
                <w:rFonts w:ascii="Arial" w:hAnsi="Arial" w:cs="Arial"/>
                <w:sz w:val="24"/>
                <w:szCs w:val="24"/>
              </w:rPr>
              <w:fldChar w:fldCharType="separate"/>
            </w:r>
            <w:r w:rsidRPr="009E6CC9">
              <w:rPr>
                <w:rFonts w:ascii="Arial" w:hAnsi="Arial" w:cs="Arial"/>
                <w:noProof/>
                <w:sz w:val="24"/>
                <w:szCs w:val="24"/>
              </w:rPr>
              <w:t>«chosen_surname»</w:t>
            </w:r>
            <w:r w:rsidRPr="009E6CC9">
              <w:rPr>
                <w:rFonts w:ascii="Arial" w:hAnsi="Arial" w:cs="Arial"/>
                <w:sz w:val="24"/>
                <w:szCs w:val="24"/>
              </w:rPr>
              <w:fldChar w:fldCharType="end"/>
            </w:r>
            <w:r w:rsidRPr="009E6CC9">
              <w:rPr>
                <w:rFonts w:ascii="Arial" w:hAnsi="Arial" w:cs="Arial"/>
                <w:sz w:val="24"/>
                <w:szCs w:val="24"/>
              </w:rPr>
              <w:t xml:space="preserve"> has a current attendance percentage of </w:t>
            </w:r>
            <w:r w:rsidR="00F9669E" w:rsidRPr="009E6CC9">
              <w:rPr>
                <w:rFonts w:ascii="Arial" w:hAnsi="Arial" w:cs="Arial"/>
                <w:sz w:val="24"/>
                <w:szCs w:val="24"/>
              </w:rPr>
              <w:t xml:space="preserve">        </w:t>
            </w:r>
          </w:p>
          <w:p w14:paraId="7101A88C" w14:textId="609ADABE" w:rsidR="00E17EF6" w:rsidRPr="009E6CC9" w:rsidRDefault="00F9669E" w:rsidP="00E17EF6">
            <w:pPr>
              <w:spacing w:after="0" w:line="240" w:lineRule="auto"/>
              <w:rPr>
                <w:rFonts w:ascii="Arial" w:hAnsi="Arial" w:cs="Arial"/>
                <w:b/>
                <w:color w:val="FF0000"/>
                <w:sz w:val="24"/>
                <w:szCs w:val="24"/>
              </w:rPr>
            </w:pPr>
            <w:r w:rsidRPr="009E6CC9">
              <w:rPr>
                <w:rFonts w:ascii="Arial" w:hAnsi="Arial" w:cs="Arial"/>
                <w:b/>
                <w:color w:val="FF0000"/>
                <w:sz w:val="24"/>
                <w:szCs w:val="24"/>
              </w:rPr>
              <w:t xml:space="preserve">         </w:t>
            </w:r>
            <w:r w:rsidR="00E17EF6" w:rsidRPr="009E6CC9">
              <w:rPr>
                <w:rFonts w:ascii="Arial" w:hAnsi="Arial" w:cs="Arial"/>
                <w:b/>
                <w:color w:val="FF0000"/>
                <w:sz w:val="24"/>
                <w:szCs w:val="24"/>
              </w:rPr>
              <w:fldChar w:fldCharType="begin"/>
            </w:r>
            <w:r w:rsidR="00E17EF6" w:rsidRPr="009E6CC9">
              <w:rPr>
                <w:rFonts w:ascii="Arial" w:hAnsi="Arial" w:cs="Arial"/>
                <w:b/>
                <w:color w:val="FF0000"/>
                <w:sz w:val="24"/>
                <w:szCs w:val="24"/>
              </w:rPr>
              <w:instrText xml:space="preserve"> MERGEFIELD "percentage_attendance" </w:instrText>
            </w:r>
            <w:r w:rsidR="00E17EF6" w:rsidRPr="009E6CC9">
              <w:rPr>
                <w:rFonts w:ascii="Arial" w:hAnsi="Arial" w:cs="Arial"/>
                <w:b/>
                <w:color w:val="FF0000"/>
                <w:sz w:val="24"/>
                <w:szCs w:val="24"/>
              </w:rPr>
              <w:fldChar w:fldCharType="separate"/>
            </w:r>
            <w:r w:rsidR="00E17EF6" w:rsidRPr="009E6CC9">
              <w:rPr>
                <w:rFonts w:ascii="Arial" w:hAnsi="Arial" w:cs="Arial"/>
                <w:b/>
                <w:noProof/>
                <w:color w:val="FF0000"/>
                <w:sz w:val="24"/>
                <w:szCs w:val="24"/>
              </w:rPr>
              <w:t>«percentage_attendance»</w:t>
            </w:r>
            <w:r w:rsidR="00E17EF6" w:rsidRPr="009E6CC9">
              <w:rPr>
                <w:rFonts w:ascii="Arial" w:hAnsi="Arial" w:cs="Arial"/>
                <w:b/>
                <w:color w:val="FF0000"/>
                <w:sz w:val="24"/>
                <w:szCs w:val="24"/>
              </w:rPr>
              <w:fldChar w:fldCharType="end"/>
            </w:r>
            <w:r w:rsidR="00E17EF6" w:rsidRPr="009E6CC9">
              <w:rPr>
                <w:rFonts w:ascii="Arial" w:hAnsi="Arial" w:cs="Arial"/>
                <w:b/>
                <w:color w:val="FF0000"/>
                <w:sz w:val="24"/>
                <w:szCs w:val="24"/>
              </w:rPr>
              <w:t>%</w:t>
            </w:r>
          </w:p>
          <w:p w14:paraId="67ABE8E9" w14:textId="77777777" w:rsidR="00E17EF6" w:rsidRPr="009E6CC9" w:rsidRDefault="00E17EF6" w:rsidP="00E17EF6">
            <w:pPr>
              <w:spacing w:after="0" w:line="240" w:lineRule="auto"/>
              <w:rPr>
                <w:rFonts w:ascii="Arial" w:hAnsi="Arial" w:cs="Arial"/>
                <w:color w:val="00B050"/>
                <w:sz w:val="24"/>
                <w:szCs w:val="24"/>
              </w:rPr>
            </w:pPr>
          </w:p>
        </w:tc>
      </w:tr>
      <w:tr w:rsidR="00E17EF6" w:rsidRPr="009E6CC9" w14:paraId="36EBEFC2" w14:textId="77777777" w:rsidTr="001C072E">
        <w:trPr>
          <w:trHeight w:val="315"/>
        </w:trPr>
        <w:tc>
          <w:tcPr>
            <w:tcW w:w="1277" w:type="dxa"/>
            <w:tcBorders>
              <w:top w:val="single" w:sz="24" w:space="0" w:color="FFFFFF"/>
              <w:left w:val="single" w:sz="24" w:space="0" w:color="FFFFFF"/>
              <w:bottom w:val="single" w:sz="24" w:space="0" w:color="FFFFFF"/>
              <w:right w:val="single" w:sz="24" w:space="0" w:color="FFFFFF"/>
            </w:tcBorders>
          </w:tcPr>
          <w:p w14:paraId="7D176897" w14:textId="77777777" w:rsidR="00E17EF6" w:rsidRPr="009E6CC9" w:rsidRDefault="00E17EF6" w:rsidP="00E17EF6">
            <w:pPr>
              <w:spacing w:after="0" w:line="240" w:lineRule="auto"/>
              <w:jc w:val="center"/>
              <w:rPr>
                <w:rFonts w:ascii="Arial" w:hAnsi="Arial" w:cs="Arial"/>
                <w:sz w:val="24"/>
                <w:szCs w:val="24"/>
                <w:lang w:val="en-US"/>
              </w:rPr>
            </w:pPr>
          </w:p>
        </w:tc>
        <w:tc>
          <w:tcPr>
            <w:tcW w:w="1097" w:type="dxa"/>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tcPr>
          <w:p w14:paraId="06147427" w14:textId="77777777" w:rsidR="00E17EF6" w:rsidRPr="009E6CC9" w:rsidRDefault="00E17EF6" w:rsidP="00E17EF6">
            <w:pPr>
              <w:spacing w:after="0" w:line="240" w:lineRule="auto"/>
              <w:jc w:val="center"/>
              <w:rPr>
                <w:rFonts w:ascii="Arial" w:hAnsi="Arial" w:cs="Arial"/>
                <w:sz w:val="24"/>
                <w:szCs w:val="24"/>
                <w:lang w:val="en-US"/>
              </w:rPr>
            </w:pPr>
          </w:p>
        </w:tc>
        <w:tc>
          <w:tcPr>
            <w:tcW w:w="7695" w:type="dxa"/>
            <w:gridSpan w:val="2"/>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hideMark/>
          </w:tcPr>
          <w:p w14:paraId="59B8A30E" w14:textId="77777777" w:rsidR="00E17EF6" w:rsidRPr="009E6CC9" w:rsidRDefault="00E17EF6" w:rsidP="00E17EF6">
            <w:pPr>
              <w:spacing w:after="0" w:line="240" w:lineRule="auto"/>
              <w:jc w:val="center"/>
              <w:rPr>
                <w:rFonts w:ascii="Arial" w:hAnsi="Arial" w:cs="Arial"/>
                <w:b/>
                <w:sz w:val="24"/>
                <w:szCs w:val="24"/>
              </w:rPr>
            </w:pPr>
            <w:r w:rsidRPr="009E6CC9">
              <w:rPr>
                <w:rFonts w:ascii="Arial" w:hAnsi="Arial" w:cs="Arial"/>
                <w:b/>
                <w:sz w:val="24"/>
                <w:szCs w:val="24"/>
              </w:rPr>
              <w:t>Possible Learning Missed – Autumn Term</w:t>
            </w:r>
          </w:p>
          <w:p w14:paraId="1B543458" w14:textId="77777777" w:rsidR="00E17EF6" w:rsidRPr="009E6CC9" w:rsidRDefault="00E17EF6" w:rsidP="00E17EF6">
            <w:pPr>
              <w:spacing w:after="0" w:line="240" w:lineRule="auto"/>
              <w:jc w:val="center"/>
              <w:rPr>
                <w:rFonts w:ascii="Arial" w:hAnsi="Arial" w:cs="Arial"/>
                <w:b/>
                <w:sz w:val="24"/>
                <w:szCs w:val="24"/>
              </w:rPr>
            </w:pPr>
            <w:r w:rsidRPr="009E6CC9">
              <w:rPr>
                <w:rFonts w:ascii="Arial" w:hAnsi="Arial" w:cs="Arial"/>
                <w:b/>
                <w:sz w:val="24"/>
                <w:szCs w:val="24"/>
              </w:rPr>
              <w:t xml:space="preserve">Total possible days in school 75 days / 150 sessions </w:t>
            </w:r>
          </w:p>
          <w:p w14:paraId="0868C8CC" w14:textId="77777777" w:rsidR="00E17EF6" w:rsidRPr="009E6CC9" w:rsidRDefault="00E17EF6" w:rsidP="00E17EF6">
            <w:pPr>
              <w:spacing w:after="0" w:line="240" w:lineRule="auto"/>
              <w:jc w:val="center"/>
              <w:rPr>
                <w:rFonts w:ascii="Arial" w:hAnsi="Arial" w:cs="Arial"/>
                <w:b/>
                <w:sz w:val="24"/>
                <w:szCs w:val="24"/>
                <w:lang w:val="en-US"/>
              </w:rPr>
            </w:pPr>
            <w:r w:rsidRPr="009E6CC9">
              <w:rPr>
                <w:rFonts w:ascii="Arial" w:hAnsi="Arial" w:cs="Arial"/>
                <w:b/>
                <w:sz w:val="24"/>
                <w:szCs w:val="24"/>
              </w:rPr>
              <w:t>(this does not include inset days)</w:t>
            </w:r>
          </w:p>
        </w:tc>
      </w:tr>
      <w:tr w:rsidR="00E17EF6" w:rsidRPr="009E6CC9" w14:paraId="318105DC" w14:textId="77777777" w:rsidTr="001C072E">
        <w:tc>
          <w:tcPr>
            <w:tcW w:w="1277" w:type="dxa"/>
            <w:tcBorders>
              <w:top w:val="single" w:sz="24" w:space="0" w:color="FFFFFF"/>
              <w:left w:val="single" w:sz="24" w:space="0" w:color="FFFFFF"/>
              <w:bottom w:val="single" w:sz="24" w:space="0" w:color="FFFFFF"/>
              <w:right w:val="single" w:sz="24" w:space="0" w:color="FFFFFF"/>
            </w:tcBorders>
            <w:shd w:val="clear" w:color="auto" w:fill="7030A0"/>
          </w:tcPr>
          <w:p w14:paraId="1459C16B" w14:textId="77777777" w:rsidR="00E17EF6" w:rsidRPr="009E6CC9" w:rsidRDefault="00E17EF6" w:rsidP="00E17EF6">
            <w:pPr>
              <w:spacing w:after="0" w:line="240" w:lineRule="auto"/>
              <w:jc w:val="center"/>
              <w:rPr>
                <w:rFonts w:ascii="Arial" w:hAnsi="Arial" w:cs="Arial"/>
                <w:color w:val="FFFFFF" w:themeColor="background1"/>
                <w:sz w:val="24"/>
                <w:szCs w:val="24"/>
                <w:lang w:val="en-US"/>
              </w:rPr>
            </w:pPr>
            <w:r w:rsidRPr="009E6CC9">
              <w:rPr>
                <w:rFonts w:ascii="Arial" w:hAnsi="Arial" w:cs="Arial"/>
                <w:color w:val="FFFFFF" w:themeColor="background1"/>
                <w:sz w:val="24"/>
                <w:szCs w:val="24"/>
                <w:lang w:val="en-US"/>
              </w:rPr>
              <w:t>Purple</w:t>
            </w:r>
          </w:p>
        </w:tc>
        <w:tc>
          <w:tcPr>
            <w:tcW w:w="1097" w:type="dxa"/>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tcPr>
          <w:p w14:paraId="525DD47A" w14:textId="77777777" w:rsidR="00E17EF6" w:rsidRPr="009E6CC9" w:rsidRDefault="00E17EF6" w:rsidP="00E17EF6">
            <w:pPr>
              <w:spacing w:after="0" w:line="240" w:lineRule="auto"/>
              <w:jc w:val="center"/>
              <w:rPr>
                <w:rFonts w:ascii="Arial" w:hAnsi="Arial" w:cs="Arial"/>
                <w:sz w:val="24"/>
                <w:szCs w:val="24"/>
              </w:rPr>
            </w:pPr>
            <w:r w:rsidRPr="009E6CC9">
              <w:rPr>
                <w:rFonts w:ascii="Arial" w:hAnsi="Arial" w:cs="Arial"/>
                <w:sz w:val="24"/>
                <w:szCs w:val="24"/>
              </w:rPr>
              <w:t>100%</w:t>
            </w:r>
          </w:p>
        </w:tc>
        <w:tc>
          <w:tcPr>
            <w:tcW w:w="7695" w:type="dxa"/>
            <w:gridSpan w:val="2"/>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vAlign w:val="center"/>
          </w:tcPr>
          <w:p w14:paraId="74AD2568" w14:textId="77777777" w:rsidR="00E17EF6" w:rsidRPr="009E6CC9" w:rsidRDefault="00E17EF6" w:rsidP="00E17EF6">
            <w:pPr>
              <w:spacing w:after="0" w:line="240" w:lineRule="auto"/>
              <w:jc w:val="center"/>
              <w:rPr>
                <w:rFonts w:ascii="Arial" w:hAnsi="Arial" w:cs="Arial"/>
                <w:sz w:val="24"/>
                <w:szCs w:val="24"/>
                <w:lang w:val="en-US"/>
              </w:rPr>
            </w:pPr>
            <w:r w:rsidRPr="009E6CC9">
              <w:rPr>
                <w:rFonts w:ascii="Arial" w:hAnsi="Arial" w:cs="Arial"/>
                <w:sz w:val="24"/>
                <w:szCs w:val="24"/>
              </w:rPr>
              <w:t>Not Missing any lessons.  Your child has the optimum chance to achieve well and is taking full advantage of every learning opportunity.</w:t>
            </w:r>
          </w:p>
        </w:tc>
      </w:tr>
      <w:tr w:rsidR="00E17EF6" w:rsidRPr="009E6CC9" w14:paraId="2EC2623C" w14:textId="77777777" w:rsidTr="001C072E">
        <w:trPr>
          <w:trHeight w:val="214"/>
        </w:trPr>
        <w:tc>
          <w:tcPr>
            <w:tcW w:w="1277" w:type="dxa"/>
            <w:vMerge w:val="restart"/>
            <w:tcBorders>
              <w:top w:val="single" w:sz="24" w:space="0" w:color="FFFFFF"/>
              <w:left w:val="single" w:sz="24" w:space="0" w:color="FFFFFF"/>
              <w:bottom w:val="single" w:sz="24" w:space="0" w:color="FFFFFF"/>
              <w:right w:val="single" w:sz="24" w:space="0" w:color="FFFFFF"/>
            </w:tcBorders>
            <w:shd w:val="clear" w:color="auto" w:fill="349920"/>
          </w:tcPr>
          <w:p w14:paraId="3DCAA529" w14:textId="77777777" w:rsidR="00E17EF6" w:rsidRPr="009E6CC9" w:rsidRDefault="00E17EF6" w:rsidP="00E17EF6">
            <w:pPr>
              <w:spacing w:after="0" w:line="240" w:lineRule="auto"/>
              <w:jc w:val="center"/>
              <w:rPr>
                <w:rFonts w:ascii="Arial" w:hAnsi="Arial" w:cs="Arial"/>
                <w:sz w:val="24"/>
                <w:szCs w:val="24"/>
                <w:lang w:val="en-US"/>
              </w:rPr>
            </w:pPr>
          </w:p>
          <w:p w14:paraId="222EE060" w14:textId="77777777" w:rsidR="00E17EF6" w:rsidRPr="009E6CC9" w:rsidRDefault="00E17EF6" w:rsidP="00E17EF6">
            <w:pPr>
              <w:spacing w:after="0" w:line="240" w:lineRule="auto"/>
              <w:rPr>
                <w:rFonts w:ascii="Arial" w:hAnsi="Arial" w:cs="Arial"/>
                <w:sz w:val="24"/>
                <w:szCs w:val="24"/>
              </w:rPr>
            </w:pPr>
          </w:p>
          <w:p w14:paraId="7B628B7A" w14:textId="77777777" w:rsidR="00E17EF6" w:rsidRPr="009E6CC9" w:rsidRDefault="00E17EF6" w:rsidP="00E17EF6">
            <w:pPr>
              <w:spacing w:after="0" w:line="240" w:lineRule="auto"/>
              <w:jc w:val="center"/>
              <w:rPr>
                <w:rFonts w:ascii="Arial" w:hAnsi="Arial" w:cs="Arial"/>
                <w:color w:val="FFFFFF"/>
                <w:sz w:val="24"/>
                <w:szCs w:val="24"/>
                <w:lang w:val="en-US"/>
              </w:rPr>
            </w:pPr>
            <w:r w:rsidRPr="009E6CC9">
              <w:rPr>
                <w:rFonts w:ascii="Arial" w:hAnsi="Arial" w:cs="Arial"/>
                <w:color w:val="FFFFFF"/>
                <w:sz w:val="24"/>
                <w:szCs w:val="24"/>
              </w:rPr>
              <w:t>Green</w:t>
            </w:r>
          </w:p>
        </w:tc>
        <w:tc>
          <w:tcPr>
            <w:tcW w:w="1097" w:type="dxa"/>
            <w:tcBorders>
              <w:top w:val="single" w:sz="24" w:space="0" w:color="FFFFFF"/>
              <w:left w:val="single" w:sz="24" w:space="0" w:color="FFFFFF"/>
              <w:right w:val="single" w:sz="24" w:space="0" w:color="FFFFFF"/>
            </w:tcBorders>
            <w:shd w:val="clear" w:color="auto" w:fill="F2F2F2" w:themeFill="background1" w:themeFillShade="F2"/>
            <w:hideMark/>
          </w:tcPr>
          <w:p w14:paraId="0E8DC7E7" w14:textId="77777777" w:rsidR="00E17EF6" w:rsidRPr="009E6CC9" w:rsidRDefault="00E17EF6" w:rsidP="00E17EF6">
            <w:pPr>
              <w:spacing w:after="0" w:line="240" w:lineRule="auto"/>
              <w:jc w:val="center"/>
              <w:rPr>
                <w:rFonts w:ascii="Arial" w:hAnsi="Arial" w:cs="Arial"/>
                <w:sz w:val="24"/>
                <w:szCs w:val="24"/>
                <w:lang w:val="en-US"/>
              </w:rPr>
            </w:pPr>
            <w:r w:rsidRPr="009E6CC9">
              <w:rPr>
                <w:rFonts w:ascii="Arial" w:hAnsi="Arial" w:cs="Arial"/>
                <w:sz w:val="24"/>
                <w:szCs w:val="24"/>
              </w:rPr>
              <w:t>99%</w:t>
            </w:r>
          </w:p>
        </w:tc>
        <w:tc>
          <w:tcPr>
            <w:tcW w:w="7695" w:type="dxa"/>
            <w:gridSpan w:val="2"/>
            <w:vMerge w:val="restart"/>
            <w:tcBorders>
              <w:top w:val="single" w:sz="24" w:space="0" w:color="FFFFFF"/>
              <w:left w:val="single" w:sz="24" w:space="0" w:color="FFFFFF"/>
              <w:right w:val="single" w:sz="24" w:space="0" w:color="FFFFFF"/>
            </w:tcBorders>
            <w:shd w:val="clear" w:color="auto" w:fill="F2F2F2" w:themeFill="background1" w:themeFillShade="F2"/>
            <w:vAlign w:val="center"/>
            <w:hideMark/>
          </w:tcPr>
          <w:p w14:paraId="703A90B4" w14:textId="77777777" w:rsidR="00E17EF6" w:rsidRPr="009E6CC9" w:rsidRDefault="00E17EF6" w:rsidP="00E17EF6">
            <w:pPr>
              <w:spacing w:after="0" w:line="240" w:lineRule="auto"/>
              <w:jc w:val="center"/>
              <w:rPr>
                <w:rFonts w:ascii="Arial" w:hAnsi="Arial" w:cs="Arial"/>
                <w:sz w:val="24"/>
                <w:szCs w:val="24"/>
              </w:rPr>
            </w:pPr>
            <w:r w:rsidRPr="009E6CC9">
              <w:rPr>
                <w:rFonts w:ascii="Arial" w:hAnsi="Arial" w:cs="Arial"/>
                <w:sz w:val="24"/>
                <w:szCs w:val="24"/>
              </w:rPr>
              <w:t>Missing 2 days / 4 sessions of school</w:t>
            </w:r>
          </w:p>
          <w:p w14:paraId="11CE348B" w14:textId="77777777" w:rsidR="00E17EF6" w:rsidRPr="009E6CC9" w:rsidRDefault="00E17EF6" w:rsidP="00E17EF6">
            <w:pPr>
              <w:spacing w:after="0" w:line="240" w:lineRule="auto"/>
              <w:jc w:val="center"/>
              <w:rPr>
                <w:rFonts w:ascii="Arial" w:hAnsi="Arial" w:cs="Arial"/>
                <w:sz w:val="24"/>
                <w:szCs w:val="24"/>
                <w:lang w:val="en-US"/>
              </w:rPr>
            </w:pPr>
          </w:p>
        </w:tc>
      </w:tr>
      <w:tr w:rsidR="00E17EF6" w:rsidRPr="009E6CC9" w14:paraId="7C7525E2" w14:textId="77777777" w:rsidTr="001C072E">
        <w:tc>
          <w:tcPr>
            <w:tcW w:w="0" w:type="auto"/>
            <w:vMerge/>
            <w:tcBorders>
              <w:top w:val="single" w:sz="24" w:space="0" w:color="FFFFFF"/>
              <w:left w:val="single" w:sz="24" w:space="0" w:color="FFFFFF"/>
              <w:bottom w:val="single" w:sz="24" w:space="0" w:color="FFFFFF"/>
              <w:right w:val="single" w:sz="24" w:space="0" w:color="FFFFFF"/>
            </w:tcBorders>
            <w:vAlign w:val="center"/>
            <w:hideMark/>
          </w:tcPr>
          <w:p w14:paraId="723F51F0" w14:textId="77777777" w:rsidR="00E17EF6" w:rsidRPr="009E6CC9" w:rsidRDefault="00E17EF6" w:rsidP="00E17EF6">
            <w:pPr>
              <w:spacing w:after="0" w:line="240" w:lineRule="auto"/>
              <w:rPr>
                <w:rFonts w:ascii="Arial" w:hAnsi="Arial" w:cs="Arial"/>
                <w:color w:val="FFFFFF"/>
                <w:sz w:val="24"/>
                <w:szCs w:val="24"/>
                <w:lang w:val="en-US"/>
              </w:rPr>
            </w:pPr>
          </w:p>
        </w:tc>
        <w:tc>
          <w:tcPr>
            <w:tcW w:w="1097" w:type="dxa"/>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hideMark/>
          </w:tcPr>
          <w:p w14:paraId="02376298" w14:textId="77777777" w:rsidR="00E17EF6" w:rsidRPr="009E6CC9" w:rsidRDefault="00E17EF6" w:rsidP="00E17EF6">
            <w:pPr>
              <w:spacing w:after="0" w:line="240" w:lineRule="auto"/>
              <w:jc w:val="center"/>
              <w:rPr>
                <w:rFonts w:ascii="Arial" w:hAnsi="Arial" w:cs="Arial"/>
                <w:sz w:val="24"/>
                <w:szCs w:val="24"/>
                <w:lang w:val="en-US"/>
              </w:rPr>
            </w:pPr>
            <w:r w:rsidRPr="009E6CC9">
              <w:rPr>
                <w:rFonts w:ascii="Arial" w:hAnsi="Arial" w:cs="Arial"/>
                <w:sz w:val="24"/>
                <w:szCs w:val="24"/>
              </w:rPr>
              <w:t>98%</w:t>
            </w:r>
          </w:p>
        </w:tc>
        <w:tc>
          <w:tcPr>
            <w:tcW w:w="7695" w:type="dxa"/>
            <w:gridSpan w:val="2"/>
            <w:vMerge/>
            <w:tcBorders>
              <w:left w:val="single" w:sz="24" w:space="0" w:color="FFFFFF"/>
              <w:right w:val="single" w:sz="24" w:space="0" w:color="FFFFFF"/>
            </w:tcBorders>
            <w:shd w:val="clear" w:color="auto" w:fill="F2F2F2" w:themeFill="background1" w:themeFillShade="F2"/>
            <w:vAlign w:val="center"/>
            <w:hideMark/>
          </w:tcPr>
          <w:p w14:paraId="21CE252E" w14:textId="77777777" w:rsidR="00E17EF6" w:rsidRPr="009E6CC9" w:rsidRDefault="00E17EF6" w:rsidP="00E17EF6">
            <w:pPr>
              <w:spacing w:after="0" w:line="240" w:lineRule="auto"/>
              <w:jc w:val="center"/>
              <w:rPr>
                <w:rFonts w:ascii="Arial" w:hAnsi="Arial" w:cs="Arial"/>
                <w:sz w:val="24"/>
                <w:szCs w:val="24"/>
                <w:lang w:val="en-US"/>
              </w:rPr>
            </w:pPr>
          </w:p>
        </w:tc>
      </w:tr>
      <w:tr w:rsidR="00E17EF6" w:rsidRPr="009E6CC9" w14:paraId="6FB98375" w14:textId="77777777" w:rsidTr="001C072E">
        <w:tc>
          <w:tcPr>
            <w:tcW w:w="0" w:type="auto"/>
            <w:vMerge/>
            <w:tcBorders>
              <w:top w:val="single" w:sz="24" w:space="0" w:color="FFFFFF"/>
              <w:left w:val="single" w:sz="24" w:space="0" w:color="FFFFFF"/>
              <w:bottom w:val="single" w:sz="24" w:space="0" w:color="FFFFFF"/>
              <w:right w:val="single" w:sz="24" w:space="0" w:color="FFFFFF"/>
            </w:tcBorders>
            <w:vAlign w:val="center"/>
            <w:hideMark/>
          </w:tcPr>
          <w:p w14:paraId="353B4D95" w14:textId="77777777" w:rsidR="00E17EF6" w:rsidRPr="009E6CC9" w:rsidRDefault="00E17EF6" w:rsidP="00E17EF6">
            <w:pPr>
              <w:spacing w:after="0" w:line="240" w:lineRule="auto"/>
              <w:rPr>
                <w:rFonts w:ascii="Arial" w:hAnsi="Arial" w:cs="Arial"/>
                <w:color w:val="FFFFFF"/>
                <w:sz w:val="24"/>
                <w:szCs w:val="24"/>
                <w:lang w:val="en-US"/>
              </w:rPr>
            </w:pPr>
          </w:p>
        </w:tc>
        <w:tc>
          <w:tcPr>
            <w:tcW w:w="1097" w:type="dxa"/>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hideMark/>
          </w:tcPr>
          <w:p w14:paraId="3F1C17FC" w14:textId="77777777" w:rsidR="00E17EF6" w:rsidRPr="009E6CC9" w:rsidRDefault="00E17EF6" w:rsidP="00E17EF6">
            <w:pPr>
              <w:spacing w:after="0" w:line="240" w:lineRule="auto"/>
              <w:jc w:val="center"/>
              <w:rPr>
                <w:rFonts w:ascii="Arial" w:hAnsi="Arial" w:cs="Arial"/>
                <w:sz w:val="24"/>
                <w:szCs w:val="24"/>
                <w:lang w:val="en-US"/>
              </w:rPr>
            </w:pPr>
            <w:r w:rsidRPr="009E6CC9">
              <w:rPr>
                <w:rFonts w:ascii="Arial" w:hAnsi="Arial" w:cs="Arial"/>
                <w:sz w:val="24"/>
                <w:szCs w:val="24"/>
              </w:rPr>
              <w:t>97%</w:t>
            </w:r>
          </w:p>
        </w:tc>
        <w:tc>
          <w:tcPr>
            <w:tcW w:w="7695" w:type="dxa"/>
            <w:gridSpan w:val="2"/>
            <w:vMerge/>
            <w:tcBorders>
              <w:left w:val="single" w:sz="24" w:space="0" w:color="FFFFFF"/>
              <w:bottom w:val="single" w:sz="24" w:space="0" w:color="FFFFFF"/>
              <w:right w:val="single" w:sz="24" w:space="0" w:color="FFFFFF"/>
            </w:tcBorders>
            <w:shd w:val="clear" w:color="auto" w:fill="F2F2F2" w:themeFill="background1" w:themeFillShade="F2"/>
            <w:vAlign w:val="center"/>
            <w:hideMark/>
          </w:tcPr>
          <w:p w14:paraId="33D0E3A2" w14:textId="77777777" w:rsidR="00E17EF6" w:rsidRPr="009E6CC9" w:rsidRDefault="00E17EF6" w:rsidP="00E17EF6">
            <w:pPr>
              <w:spacing w:after="0" w:line="240" w:lineRule="auto"/>
              <w:jc w:val="center"/>
              <w:rPr>
                <w:rFonts w:ascii="Arial" w:hAnsi="Arial" w:cs="Arial"/>
                <w:sz w:val="24"/>
                <w:szCs w:val="24"/>
                <w:lang w:val="en-US"/>
              </w:rPr>
            </w:pPr>
          </w:p>
        </w:tc>
      </w:tr>
      <w:tr w:rsidR="00E17EF6" w:rsidRPr="009E6CC9" w14:paraId="4706CF21" w14:textId="77777777" w:rsidTr="001C072E">
        <w:tc>
          <w:tcPr>
            <w:tcW w:w="1277" w:type="dxa"/>
            <w:vMerge w:val="restart"/>
            <w:tcBorders>
              <w:top w:val="single" w:sz="24" w:space="0" w:color="FFFFFF"/>
              <w:left w:val="single" w:sz="24" w:space="0" w:color="FFFFFF"/>
              <w:bottom w:val="single" w:sz="24" w:space="0" w:color="FFFFFF"/>
              <w:right w:val="single" w:sz="24" w:space="0" w:color="FFFFFF"/>
            </w:tcBorders>
            <w:shd w:val="clear" w:color="auto" w:fill="FF6600"/>
          </w:tcPr>
          <w:p w14:paraId="3AF515E4" w14:textId="77777777" w:rsidR="00E17EF6" w:rsidRPr="009E6CC9" w:rsidRDefault="00E17EF6" w:rsidP="00E17EF6">
            <w:pPr>
              <w:spacing w:after="0" w:line="240" w:lineRule="auto"/>
              <w:jc w:val="center"/>
              <w:rPr>
                <w:rFonts w:ascii="Arial" w:hAnsi="Arial" w:cs="Arial"/>
                <w:sz w:val="24"/>
                <w:szCs w:val="24"/>
                <w:lang w:val="en-US"/>
              </w:rPr>
            </w:pPr>
          </w:p>
          <w:p w14:paraId="6755A55E" w14:textId="77777777" w:rsidR="00E17EF6" w:rsidRPr="009E6CC9" w:rsidRDefault="00E17EF6" w:rsidP="00E17EF6">
            <w:pPr>
              <w:spacing w:after="0" w:line="240" w:lineRule="auto"/>
              <w:jc w:val="center"/>
              <w:rPr>
                <w:rFonts w:ascii="Arial" w:hAnsi="Arial" w:cs="Arial"/>
                <w:color w:val="FFFFFF"/>
                <w:sz w:val="24"/>
                <w:szCs w:val="24"/>
                <w:lang w:val="en-US"/>
              </w:rPr>
            </w:pPr>
            <w:r w:rsidRPr="009E6CC9">
              <w:rPr>
                <w:rFonts w:ascii="Arial" w:hAnsi="Arial" w:cs="Arial"/>
                <w:color w:val="FFFFFF"/>
                <w:sz w:val="24"/>
                <w:szCs w:val="24"/>
              </w:rPr>
              <w:t>Amber</w:t>
            </w:r>
          </w:p>
        </w:tc>
        <w:tc>
          <w:tcPr>
            <w:tcW w:w="1097" w:type="dxa"/>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vAlign w:val="center"/>
            <w:hideMark/>
          </w:tcPr>
          <w:p w14:paraId="5BB5E34F" w14:textId="77777777" w:rsidR="00E17EF6" w:rsidRPr="009E6CC9" w:rsidRDefault="00E17EF6" w:rsidP="00E17EF6">
            <w:pPr>
              <w:spacing w:after="0" w:line="240" w:lineRule="auto"/>
              <w:jc w:val="center"/>
              <w:rPr>
                <w:rFonts w:ascii="Arial" w:hAnsi="Arial" w:cs="Arial"/>
                <w:sz w:val="24"/>
                <w:szCs w:val="24"/>
                <w:lang w:val="en-US"/>
              </w:rPr>
            </w:pPr>
            <w:r w:rsidRPr="009E6CC9">
              <w:rPr>
                <w:rFonts w:ascii="Arial" w:hAnsi="Arial" w:cs="Arial"/>
                <w:sz w:val="24"/>
                <w:szCs w:val="24"/>
              </w:rPr>
              <w:t>96%</w:t>
            </w:r>
          </w:p>
        </w:tc>
        <w:tc>
          <w:tcPr>
            <w:tcW w:w="7695" w:type="dxa"/>
            <w:gridSpan w:val="2"/>
            <w:vMerge w:val="restart"/>
            <w:tcBorders>
              <w:top w:val="single" w:sz="24" w:space="0" w:color="FFFFFF"/>
              <w:left w:val="single" w:sz="24" w:space="0" w:color="FFFFFF"/>
              <w:right w:val="single" w:sz="24" w:space="0" w:color="FFFFFF"/>
            </w:tcBorders>
            <w:shd w:val="clear" w:color="auto" w:fill="F2F2F2" w:themeFill="background1" w:themeFillShade="F2"/>
            <w:vAlign w:val="center"/>
            <w:hideMark/>
          </w:tcPr>
          <w:p w14:paraId="6BDE3792" w14:textId="77777777" w:rsidR="00E17EF6" w:rsidRPr="009E6CC9" w:rsidRDefault="00E17EF6" w:rsidP="00E17EF6">
            <w:pPr>
              <w:spacing w:after="0" w:line="240" w:lineRule="auto"/>
              <w:jc w:val="center"/>
              <w:rPr>
                <w:rFonts w:ascii="Arial" w:hAnsi="Arial" w:cs="Arial"/>
                <w:sz w:val="24"/>
                <w:szCs w:val="24"/>
                <w:lang w:val="en-US"/>
              </w:rPr>
            </w:pPr>
            <w:r w:rsidRPr="009E6CC9">
              <w:rPr>
                <w:rFonts w:ascii="Arial" w:hAnsi="Arial" w:cs="Arial"/>
                <w:sz w:val="24"/>
                <w:szCs w:val="24"/>
              </w:rPr>
              <w:t>Missing approximately 5 days / 10 sessions of school</w:t>
            </w:r>
          </w:p>
        </w:tc>
      </w:tr>
      <w:tr w:rsidR="00E17EF6" w:rsidRPr="009E6CC9" w14:paraId="4E57D5BD" w14:textId="77777777" w:rsidTr="001C072E">
        <w:tc>
          <w:tcPr>
            <w:tcW w:w="0" w:type="auto"/>
            <w:vMerge/>
            <w:tcBorders>
              <w:top w:val="single" w:sz="24" w:space="0" w:color="FFFFFF"/>
              <w:left w:val="single" w:sz="24" w:space="0" w:color="FFFFFF"/>
              <w:bottom w:val="single" w:sz="24" w:space="0" w:color="FFFFFF"/>
              <w:right w:val="single" w:sz="24" w:space="0" w:color="FFFFFF"/>
            </w:tcBorders>
            <w:vAlign w:val="center"/>
            <w:hideMark/>
          </w:tcPr>
          <w:p w14:paraId="6B44FED3" w14:textId="77777777" w:rsidR="00E17EF6" w:rsidRPr="009E6CC9" w:rsidRDefault="00E17EF6" w:rsidP="00E17EF6">
            <w:pPr>
              <w:spacing w:after="0" w:line="240" w:lineRule="auto"/>
              <w:rPr>
                <w:rFonts w:ascii="Arial" w:hAnsi="Arial" w:cs="Arial"/>
                <w:color w:val="FFFFFF"/>
                <w:sz w:val="24"/>
                <w:szCs w:val="24"/>
                <w:lang w:val="en-US"/>
              </w:rPr>
            </w:pPr>
          </w:p>
        </w:tc>
        <w:tc>
          <w:tcPr>
            <w:tcW w:w="1097" w:type="dxa"/>
            <w:tcBorders>
              <w:top w:val="single" w:sz="24" w:space="0" w:color="FFFFFF"/>
              <w:left w:val="single" w:sz="24" w:space="0" w:color="FFFFFF"/>
              <w:bottom w:val="single" w:sz="24" w:space="0" w:color="FFFFFF"/>
              <w:right w:val="single" w:sz="24" w:space="0" w:color="FFFFFF"/>
            </w:tcBorders>
            <w:shd w:val="clear" w:color="auto" w:fill="F2F2F2" w:themeFill="background1" w:themeFillShade="F2"/>
            <w:hideMark/>
          </w:tcPr>
          <w:p w14:paraId="50F0DCB0" w14:textId="77777777" w:rsidR="00E17EF6" w:rsidRPr="009E6CC9" w:rsidRDefault="00E17EF6" w:rsidP="00E17EF6">
            <w:pPr>
              <w:spacing w:after="0" w:line="240" w:lineRule="auto"/>
              <w:jc w:val="center"/>
              <w:rPr>
                <w:rFonts w:ascii="Arial" w:hAnsi="Arial" w:cs="Arial"/>
                <w:sz w:val="24"/>
                <w:szCs w:val="24"/>
                <w:lang w:val="en-US"/>
              </w:rPr>
            </w:pPr>
            <w:r w:rsidRPr="009E6CC9">
              <w:rPr>
                <w:rFonts w:ascii="Arial" w:hAnsi="Arial" w:cs="Arial"/>
                <w:sz w:val="24"/>
                <w:szCs w:val="24"/>
              </w:rPr>
              <w:t>95%</w:t>
            </w:r>
          </w:p>
        </w:tc>
        <w:tc>
          <w:tcPr>
            <w:tcW w:w="7695" w:type="dxa"/>
            <w:gridSpan w:val="2"/>
            <w:vMerge/>
            <w:tcBorders>
              <w:left w:val="single" w:sz="24" w:space="0" w:color="FFFFFF"/>
              <w:right w:val="single" w:sz="24" w:space="0" w:color="FFFFFF"/>
            </w:tcBorders>
            <w:shd w:val="clear" w:color="auto" w:fill="CCFFCC"/>
            <w:vAlign w:val="center"/>
            <w:hideMark/>
          </w:tcPr>
          <w:p w14:paraId="434F2554" w14:textId="77777777" w:rsidR="00E17EF6" w:rsidRPr="009E6CC9" w:rsidRDefault="00E17EF6" w:rsidP="00E17EF6">
            <w:pPr>
              <w:spacing w:after="0" w:line="240" w:lineRule="auto"/>
              <w:jc w:val="center"/>
              <w:rPr>
                <w:rFonts w:ascii="Arial" w:hAnsi="Arial" w:cs="Arial"/>
                <w:sz w:val="24"/>
                <w:szCs w:val="24"/>
                <w:lang w:val="en-US"/>
              </w:rPr>
            </w:pPr>
          </w:p>
        </w:tc>
      </w:tr>
      <w:tr w:rsidR="00E17EF6" w:rsidRPr="009E6CC9" w14:paraId="4F3C80CC" w14:textId="77777777" w:rsidTr="001C072E">
        <w:trPr>
          <w:trHeight w:val="221"/>
        </w:trPr>
        <w:tc>
          <w:tcPr>
            <w:tcW w:w="0" w:type="auto"/>
            <w:vMerge/>
            <w:tcBorders>
              <w:top w:val="single" w:sz="24" w:space="0" w:color="FFFFFF"/>
              <w:left w:val="single" w:sz="24" w:space="0" w:color="FFFFFF"/>
              <w:bottom w:val="single" w:sz="48" w:space="0" w:color="FF0000"/>
              <w:right w:val="single" w:sz="24" w:space="0" w:color="FFFFFF"/>
            </w:tcBorders>
            <w:vAlign w:val="center"/>
            <w:hideMark/>
          </w:tcPr>
          <w:p w14:paraId="1AAFA5C7" w14:textId="77777777" w:rsidR="00E17EF6" w:rsidRPr="009E6CC9" w:rsidRDefault="00E17EF6" w:rsidP="00E17EF6">
            <w:pPr>
              <w:spacing w:after="0" w:line="240" w:lineRule="auto"/>
              <w:rPr>
                <w:rFonts w:ascii="Arial" w:hAnsi="Arial" w:cs="Arial"/>
                <w:color w:val="FFFFFF"/>
                <w:sz w:val="24"/>
                <w:szCs w:val="24"/>
                <w:lang w:val="en-US"/>
              </w:rPr>
            </w:pPr>
          </w:p>
        </w:tc>
        <w:tc>
          <w:tcPr>
            <w:tcW w:w="1097" w:type="dxa"/>
            <w:tcBorders>
              <w:top w:val="single" w:sz="24" w:space="0" w:color="FFFFFF"/>
              <w:left w:val="single" w:sz="24" w:space="0" w:color="FFFFFF"/>
              <w:bottom w:val="single" w:sz="48" w:space="0" w:color="FF0000"/>
              <w:right w:val="single" w:sz="24" w:space="0" w:color="FFFFFF"/>
            </w:tcBorders>
            <w:shd w:val="clear" w:color="auto" w:fill="F2F2F2" w:themeFill="background1" w:themeFillShade="F2"/>
            <w:vAlign w:val="center"/>
            <w:hideMark/>
          </w:tcPr>
          <w:p w14:paraId="5F778F45" w14:textId="77777777" w:rsidR="00E17EF6" w:rsidRPr="009E6CC9" w:rsidRDefault="00E17EF6" w:rsidP="00E17EF6">
            <w:pPr>
              <w:spacing w:after="0" w:line="240" w:lineRule="auto"/>
              <w:jc w:val="center"/>
              <w:rPr>
                <w:rFonts w:ascii="Arial" w:hAnsi="Arial" w:cs="Arial"/>
                <w:sz w:val="24"/>
                <w:szCs w:val="24"/>
                <w:lang w:val="en-US"/>
              </w:rPr>
            </w:pPr>
            <w:r w:rsidRPr="009E6CC9">
              <w:rPr>
                <w:rFonts w:ascii="Arial" w:hAnsi="Arial" w:cs="Arial"/>
                <w:sz w:val="24"/>
                <w:szCs w:val="24"/>
              </w:rPr>
              <w:t>93%</w:t>
            </w:r>
          </w:p>
        </w:tc>
        <w:tc>
          <w:tcPr>
            <w:tcW w:w="7695" w:type="dxa"/>
            <w:gridSpan w:val="2"/>
            <w:vMerge/>
            <w:tcBorders>
              <w:left w:val="single" w:sz="24" w:space="0" w:color="FFFFFF"/>
              <w:bottom w:val="single" w:sz="48" w:space="0" w:color="FF0000"/>
              <w:right w:val="single" w:sz="24" w:space="0" w:color="FFFFFF"/>
            </w:tcBorders>
            <w:shd w:val="clear" w:color="auto" w:fill="CCFFCC"/>
            <w:vAlign w:val="center"/>
            <w:hideMark/>
          </w:tcPr>
          <w:p w14:paraId="08C02AF4" w14:textId="77777777" w:rsidR="00E17EF6" w:rsidRPr="009E6CC9" w:rsidRDefault="00E17EF6" w:rsidP="00E17EF6">
            <w:pPr>
              <w:spacing w:after="0" w:line="240" w:lineRule="auto"/>
              <w:jc w:val="center"/>
              <w:rPr>
                <w:rFonts w:ascii="Arial" w:hAnsi="Arial" w:cs="Arial"/>
                <w:sz w:val="24"/>
                <w:szCs w:val="24"/>
                <w:lang w:val="en-US"/>
              </w:rPr>
            </w:pPr>
          </w:p>
        </w:tc>
      </w:tr>
      <w:tr w:rsidR="00E17EF6" w:rsidRPr="009E6CC9" w14:paraId="12F45A33" w14:textId="77777777" w:rsidTr="001C072E">
        <w:tc>
          <w:tcPr>
            <w:tcW w:w="1277" w:type="dxa"/>
            <w:tcBorders>
              <w:top w:val="single" w:sz="48" w:space="0" w:color="FF0000"/>
              <w:left w:val="single" w:sz="48" w:space="0" w:color="FF0000"/>
              <w:bottom w:val="single" w:sz="48" w:space="0" w:color="FF0000"/>
              <w:right w:val="nil"/>
            </w:tcBorders>
            <w:shd w:val="clear" w:color="auto" w:fill="FF0000"/>
          </w:tcPr>
          <w:p w14:paraId="5F25E7C0" w14:textId="77777777" w:rsidR="00E17EF6" w:rsidRPr="009E6CC9" w:rsidRDefault="00E17EF6" w:rsidP="00E17EF6">
            <w:pPr>
              <w:spacing w:after="0" w:line="240" w:lineRule="auto"/>
              <w:rPr>
                <w:rFonts w:ascii="Arial" w:hAnsi="Arial" w:cs="Arial"/>
                <w:color w:val="800000"/>
                <w:sz w:val="24"/>
                <w:szCs w:val="24"/>
              </w:rPr>
            </w:pPr>
          </w:p>
          <w:p w14:paraId="4C38A231" w14:textId="77777777" w:rsidR="00E17EF6" w:rsidRPr="009E6CC9" w:rsidRDefault="00E17EF6" w:rsidP="00E17EF6">
            <w:pPr>
              <w:spacing w:after="0" w:line="240" w:lineRule="auto"/>
              <w:jc w:val="center"/>
              <w:rPr>
                <w:rFonts w:ascii="Arial" w:hAnsi="Arial" w:cs="Arial"/>
                <w:color w:val="FFFFFF"/>
                <w:sz w:val="24"/>
                <w:szCs w:val="24"/>
              </w:rPr>
            </w:pPr>
            <w:r w:rsidRPr="009E6CC9">
              <w:rPr>
                <w:rFonts w:ascii="Arial" w:hAnsi="Arial" w:cs="Arial"/>
                <w:color w:val="FFFFFF"/>
                <w:sz w:val="24"/>
                <w:szCs w:val="24"/>
              </w:rPr>
              <w:t>Red</w:t>
            </w:r>
          </w:p>
          <w:p w14:paraId="33B30BCA" w14:textId="77777777" w:rsidR="00E17EF6" w:rsidRPr="009E6CC9" w:rsidRDefault="00E17EF6" w:rsidP="00E17EF6">
            <w:pPr>
              <w:spacing w:after="0" w:line="240" w:lineRule="auto"/>
              <w:jc w:val="center"/>
              <w:rPr>
                <w:rFonts w:ascii="Arial" w:hAnsi="Arial" w:cs="Arial"/>
                <w:color w:val="FFFFFF"/>
                <w:sz w:val="24"/>
                <w:szCs w:val="24"/>
              </w:rPr>
            </w:pPr>
          </w:p>
        </w:tc>
        <w:tc>
          <w:tcPr>
            <w:tcW w:w="1097" w:type="dxa"/>
            <w:tcBorders>
              <w:top w:val="single" w:sz="48" w:space="0" w:color="FF0000"/>
              <w:left w:val="nil"/>
              <w:bottom w:val="single" w:sz="48" w:space="0" w:color="FF0000"/>
              <w:right w:val="nil"/>
            </w:tcBorders>
            <w:shd w:val="clear" w:color="auto" w:fill="FBE4D5" w:themeFill="accent2" w:themeFillTint="33"/>
            <w:vAlign w:val="center"/>
            <w:hideMark/>
          </w:tcPr>
          <w:p w14:paraId="76D823FD" w14:textId="77777777" w:rsidR="00E17EF6" w:rsidRPr="009E6CC9" w:rsidRDefault="00E17EF6" w:rsidP="00E17EF6">
            <w:pPr>
              <w:spacing w:after="0" w:line="240" w:lineRule="auto"/>
              <w:jc w:val="center"/>
              <w:rPr>
                <w:rFonts w:ascii="Arial" w:hAnsi="Arial" w:cs="Arial"/>
                <w:sz w:val="24"/>
                <w:szCs w:val="24"/>
                <w:lang w:val="en-US"/>
              </w:rPr>
            </w:pPr>
            <w:r w:rsidRPr="009E6CC9">
              <w:rPr>
                <w:rFonts w:ascii="Arial" w:hAnsi="Arial" w:cs="Arial"/>
                <w:sz w:val="24"/>
                <w:szCs w:val="24"/>
              </w:rPr>
              <w:t>92%and below</w:t>
            </w:r>
          </w:p>
        </w:tc>
        <w:tc>
          <w:tcPr>
            <w:tcW w:w="7695" w:type="dxa"/>
            <w:gridSpan w:val="2"/>
            <w:tcBorders>
              <w:top w:val="single" w:sz="48" w:space="0" w:color="FF0000"/>
              <w:left w:val="nil"/>
              <w:bottom w:val="single" w:sz="48" w:space="0" w:color="FF0000"/>
              <w:right w:val="single" w:sz="48" w:space="0" w:color="FF0000"/>
            </w:tcBorders>
            <w:shd w:val="clear" w:color="auto" w:fill="FBE4D5" w:themeFill="accent2" w:themeFillTint="33"/>
            <w:hideMark/>
          </w:tcPr>
          <w:p w14:paraId="5CE9986B" w14:textId="77777777" w:rsidR="00E17EF6" w:rsidRPr="009E6CC9" w:rsidRDefault="00E17EF6" w:rsidP="00E17EF6">
            <w:pPr>
              <w:spacing w:after="0" w:line="240" w:lineRule="auto"/>
              <w:jc w:val="center"/>
              <w:rPr>
                <w:rFonts w:ascii="Arial" w:hAnsi="Arial" w:cs="Arial"/>
                <w:sz w:val="24"/>
                <w:szCs w:val="24"/>
              </w:rPr>
            </w:pPr>
          </w:p>
          <w:p w14:paraId="0889364A" w14:textId="77777777" w:rsidR="00E17EF6" w:rsidRPr="009E6CC9" w:rsidRDefault="00E17EF6" w:rsidP="00E17EF6">
            <w:pPr>
              <w:spacing w:after="0" w:line="240" w:lineRule="auto"/>
              <w:jc w:val="center"/>
              <w:rPr>
                <w:rFonts w:ascii="Arial" w:hAnsi="Arial" w:cs="Arial"/>
                <w:sz w:val="24"/>
                <w:szCs w:val="24"/>
                <w:lang w:val="en-US"/>
              </w:rPr>
            </w:pPr>
            <w:r w:rsidRPr="009E6CC9">
              <w:rPr>
                <w:rFonts w:ascii="Arial" w:hAnsi="Arial" w:cs="Arial"/>
                <w:sz w:val="24"/>
                <w:szCs w:val="24"/>
              </w:rPr>
              <w:t>Missing 6 days / 12 sessions or more</w:t>
            </w:r>
          </w:p>
        </w:tc>
      </w:tr>
      <w:tr w:rsidR="00E17EF6" w:rsidRPr="009E6CC9" w14:paraId="2B1E965D" w14:textId="77777777" w:rsidTr="00F9669E">
        <w:trPr>
          <w:gridAfter w:val="1"/>
          <w:wAfter w:w="133" w:type="dxa"/>
        </w:trPr>
        <w:tc>
          <w:tcPr>
            <w:tcW w:w="9936" w:type="dxa"/>
            <w:gridSpan w:val="3"/>
            <w:tcBorders>
              <w:top w:val="single" w:sz="24" w:space="0" w:color="FFFFFF"/>
              <w:left w:val="nil"/>
              <w:bottom w:val="single" w:sz="24" w:space="0" w:color="FFFFFF"/>
              <w:right w:val="nil"/>
            </w:tcBorders>
          </w:tcPr>
          <w:p w14:paraId="43351B89" w14:textId="77777777" w:rsidR="00E17EF6" w:rsidRPr="009E6CC9" w:rsidRDefault="00E17EF6" w:rsidP="00E17EF6">
            <w:pPr>
              <w:spacing w:after="0" w:line="240" w:lineRule="auto"/>
              <w:rPr>
                <w:rFonts w:ascii="Arial" w:hAnsi="Arial" w:cs="Arial"/>
                <w:sz w:val="24"/>
                <w:szCs w:val="24"/>
              </w:rPr>
            </w:pPr>
          </w:p>
          <w:p w14:paraId="58A80127" w14:textId="77777777" w:rsidR="00F9669E"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w:t>
            </w:r>
            <w:r w:rsidR="00E17EF6" w:rsidRPr="009E6CC9">
              <w:rPr>
                <w:rFonts w:ascii="Arial" w:hAnsi="Arial" w:cs="Arial"/>
                <w:sz w:val="24"/>
                <w:szCs w:val="24"/>
              </w:rPr>
              <w:t>As your child has an attendance percentage within the red category, please ensure t</w:t>
            </w:r>
          </w:p>
          <w:p w14:paraId="0EB90993" w14:textId="77777777" w:rsidR="00F9669E"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t</w:t>
            </w:r>
            <w:r w:rsidR="00E17EF6" w:rsidRPr="009E6CC9">
              <w:rPr>
                <w:rFonts w:ascii="Arial" w:hAnsi="Arial" w:cs="Arial"/>
                <w:sz w:val="24"/>
                <w:szCs w:val="24"/>
              </w:rPr>
              <w:t xml:space="preserve">hat your child attends school regularly for the remainder of the year. If you have </w:t>
            </w:r>
          </w:p>
          <w:p w14:paraId="1F2A6F0D" w14:textId="77777777" w:rsidR="00F9669E"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w:t>
            </w:r>
            <w:r w:rsidR="00E17EF6" w:rsidRPr="009E6CC9">
              <w:rPr>
                <w:rFonts w:ascii="Arial" w:hAnsi="Arial" w:cs="Arial"/>
                <w:sz w:val="24"/>
                <w:szCs w:val="24"/>
              </w:rPr>
              <w:t xml:space="preserve">taken a holiday in term time, this might result in your child falling into the red </w:t>
            </w:r>
          </w:p>
          <w:p w14:paraId="676E3BC5" w14:textId="6EFB9CD5" w:rsidR="00E17EF6"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w:t>
            </w:r>
            <w:r w:rsidR="00E17EF6" w:rsidRPr="009E6CC9">
              <w:rPr>
                <w:rFonts w:ascii="Arial" w:hAnsi="Arial" w:cs="Arial"/>
                <w:sz w:val="24"/>
                <w:szCs w:val="24"/>
              </w:rPr>
              <w:t xml:space="preserve">category. </w:t>
            </w:r>
          </w:p>
          <w:p w14:paraId="0AF7EF14" w14:textId="77777777" w:rsidR="00E17EF6" w:rsidRPr="009E6CC9" w:rsidRDefault="00E17EF6" w:rsidP="00E17EF6">
            <w:pPr>
              <w:spacing w:after="0" w:line="240" w:lineRule="auto"/>
              <w:rPr>
                <w:rFonts w:ascii="Arial" w:hAnsi="Arial" w:cs="Arial"/>
                <w:sz w:val="24"/>
                <w:szCs w:val="24"/>
              </w:rPr>
            </w:pPr>
          </w:p>
          <w:p w14:paraId="34253D0E" w14:textId="77777777" w:rsidR="00F9669E"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w:t>
            </w:r>
            <w:r w:rsidR="00E17EF6" w:rsidRPr="009E6CC9">
              <w:rPr>
                <w:rFonts w:ascii="Arial" w:hAnsi="Arial" w:cs="Arial"/>
                <w:sz w:val="24"/>
                <w:szCs w:val="24"/>
              </w:rPr>
              <w:t xml:space="preserve">If we need to meet with you to discuss your child’s attendance, the school’s family </w:t>
            </w:r>
          </w:p>
          <w:p w14:paraId="044604FE" w14:textId="77777777" w:rsidR="00F9669E"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w:t>
            </w:r>
            <w:r w:rsidR="00E17EF6" w:rsidRPr="009E6CC9">
              <w:rPr>
                <w:rFonts w:ascii="Arial" w:hAnsi="Arial" w:cs="Arial"/>
                <w:sz w:val="24"/>
                <w:szCs w:val="24"/>
              </w:rPr>
              <w:t>engagement officer</w:t>
            </w:r>
            <w:r w:rsidRPr="009E6CC9">
              <w:rPr>
                <w:rFonts w:ascii="Arial" w:hAnsi="Arial" w:cs="Arial"/>
                <w:sz w:val="24"/>
                <w:szCs w:val="24"/>
              </w:rPr>
              <w:t>/Headteacher/Attendance lead</w:t>
            </w:r>
            <w:r w:rsidR="00E17EF6" w:rsidRPr="009E6CC9">
              <w:rPr>
                <w:rFonts w:ascii="Arial" w:hAnsi="Arial" w:cs="Arial"/>
                <w:sz w:val="24"/>
                <w:szCs w:val="24"/>
              </w:rPr>
              <w:t xml:space="preserve"> will contact you to make an </w:t>
            </w:r>
          </w:p>
          <w:p w14:paraId="649B8511" w14:textId="768628C3" w:rsidR="00E17EF6"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w:t>
            </w:r>
            <w:r w:rsidR="00E17EF6" w:rsidRPr="009E6CC9">
              <w:rPr>
                <w:rFonts w:ascii="Arial" w:hAnsi="Arial" w:cs="Arial"/>
                <w:sz w:val="24"/>
                <w:szCs w:val="24"/>
              </w:rPr>
              <w:t xml:space="preserve">appointment. </w:t>
            </w:r>
          </w:p>
          <w:p w14:paraId="3D4CBCDC" w14:textId="77777777" w:rsidR="00E17EF6" w:rsidRPr="009E6CC9" w:rsidRDefault="00E17EF6" w:rsidP="00E17EF6">
            <w:pPr>
              <w:spacing w:after="0" w:line="240" w:lineRule="auto"/>
              <w:rPr>
                <w:rFonts w:ascii="Arial" w:hAnsi="Arial" w:cs="Arial"/>
                <w:sz w:val="24"/>
                <w:szCs w:val="24"/>
              </w:rPr>
            </w:pPr>
          </w:p>
          <w:p w14:paraId="5D1E8F15" w14:textId="77777777" w:rsidR="00F9669E"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w:t>
            </w:r>
            <w:r w:rsidR="00E17EF6" w:rsidRPr="009E6CC9">
              <w:rPr>
                <w:rFonts w:ascii="Arial" w:hAnsi="Arial" w:cs="Arial"/>
                <w:sz w:val="24"/>
                <w:szCs w:val="24"/>
              </w:rPr>
              <w:t>However, if you require further information regarding your child’s attendance or f</w:t>
            </w:r>
          </w:p>
          <w:p w14:paraId="43F61C0A" w14:textId="0B8E7E49" w:rsidR="00E17EF6"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f</w:t>
            </w:r>
            <w:r w:rsidR="00E17EF6" w:rsidRPr="009E6CC9">
              <w:rPr>
                <w:rFonts w:ascii="Arial" w:hAnsi="Arial" w:cs="Arial"/>
                <w:sz w:val="24"/>
                <w:szCs w:val="24"/>
              </w:rPr>
              <w:t xml:space="preserve">urther clarification of this letter, please do not hesitate to contact the school. </w:t>
            </w:r>
          </w:p>
          <w:p w14:paraId="539E767C" w14:textId="77777777" w:rsidR="00E17EF6" w:rsidRPr="009E6CC9" w:rsidRDefault="00E17EF6" w:rsidP="00E17EF6">
            <w:pPr>
              <w:spacing w:after="0" w:line="240" w:lineRule="auto"/>
              <w:rPr>
                <w:rFonts w:ascii="Arial" w:hAnsi="Arial" w:cs="Arial"/>
                <w:sz w:val="24"/>
                <w:szCs w:val="24"/>
              </w:rPr>
            </w:pPr>
          </w:p>
          <w:p w14:paraId="20A5B2B1" w14:textId="77777777" w:rsidR="00F9669E"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w:t>
            </w:r>
            <w:r w:rsidR="00E17EF6" w:rsidRPr="009E6CC9">
              <w:rPr>
                <w:rFonts w:ascii="Arial" w:hAnsi="Arial" w:cs="Arial"/>
                <w:sz w:val="24"/>
                <w:szCs w:val="24"/>
              </w:rPr>
              <w:t xml:space="preserve">This letter is part of the school’s procedures to raise learner attendance and aims to </w:t>
            </w:r>
            <w:r w:rsidRPr="009E6CC9">
              <w:rPr>
                <w:rFonts w:ascii="Arial" w:hAnsi="Arial" w:cs="Arial"/>
                <w:sz w:val="24"/>
                <w:szCs w:val="24"/>
              </w:rPr>
              <w:t xml:space="preserve"> </w:t>
            </w:r>
          </w:p>
          <w:p w14:paraId="01345E80" w14:textId="5CA91B86" w:rsidR="00E17EF6" w:rsidRPr="009E6CC9" w:rsidRDefault="00F9669E" w:rsidP="00E17EF6">
            <w:pPr>
              <w:spacing w:after="0" w:line="240" w:lineRule="auto"/>
              <w:rPr>
                <w:rFonts w:ascii="Arial" w:hAnsi="Arial" w:cs="Arial"/>
                <w:sz w:val="24"/>
                <w:szCs w:val="24"/>
              </w:rPr>
            </w:pPr>
            <w:r w:rsidRPr="009E6CC9">
              <w:rPr>
                <w:rFonts w:ascii="Arial" w:hAnsi="Arial" w:cs="Arial"/>
                <w:sz w:val="24"/>
                <w:szCs w:val="24"/>
              </w:rPr>
              <w:t xml:space="preserve">           </w:t>
            </w:r>
            <w:r w:rsidR="00E17EF6" w:rsidRPr="009E6CC9">
              <w:rPr>
                <w:rFonts w:ascii="Arial" w:hAnsi="Arial" w:cs="Arial"/>
                <w:sz w:val="24"/>
                <w:szCs w:val="24"/>
              </w:rPr>
              <w:t>keep you informed of your child’s attendance for the first term.</w:t>
            </w:r>
          </w:p>
          <w:p w14:paraId="5119F3BF" w14:textId="77777777" w:rsidR="00E17EF6" w:rsidRPr="009E6CC9" w:rsidRDefault="00E17EF6" w:rsidP="00E17EF6">
            <w:pPr>
              <w:spacing w:after="0" w:line="240" w:lineRule="auto"/>
              <w:rPr>
                <w:rFonts w:ascii="Arial" w:hAnsi="Arial" w:cs="Arial"/>
                <w:sz w:val="24"/>
                <w:szCs w:val="24"/>
              </w:rPr>
            </w:pPr>
          </w:p>
          <w:p w14:paraId="40F8FD6A" w14:textId="4E106A18" w:rsidR="00E17EF6" w:rsidRPr="009A05AC" w:rsidRDefault="00F9669E" w:rsidP="00E17EF6">
            <w:pPr>
              <w:spacing w:after="0" w:line="240" w:lineRule="auto"/>
              <w:rPr>
                <w:rFonts w:ascii="Arial" w:hAnsi="Arial" w:cs="Arial"/>
                <w:sz w:val="24"/>
                <w:szCs w:val="24"/>
              </w:rPr>
            </w:pPr>
            <w:r w:rsidRPr="009E6CC9">
              <w:rPr>
                <w:rFonts w:ascii="Arial" w:hAnsi="Arial" w:cs="Arial"/>
                <w:sz w:val="24"/>
                <w:szCs w:val="24"/>
              </w:rPr>
              <w:t xml:space="preserve">           </w:t>
            </w:r>
            <w:r w:rsidR="00E17EF6" w:rsidRPr="009E6CC9">
              <w:rPr>
                <w:rFonts w:ascii="Arial" w:hAnsi="Arial" w:cs="Arial"/>
                <w:sz w:val="24"/>
                <w:szCs w:val="24"/>
              </w:rPr>
              <w:t>Yours Sincerely</w:t>
            </w:r>
          </w:p>
        </w:tc>
      </w:tr>
      <w:tr w:rsidR="00F9669E" w:rsidRPr="009E6CC9" w14:paraId="79F8D0F7" w14:textId="77777777" w:rsidTr="001C072E">
        <w:trPr>
          <w:gridAfter w:val="1"/>
          <w:wAfter w:w="133" w:type="dxa"/>
        </w:trPr>
        <w:tc>
          <w:tcPr>
            <w:tcW w:w="9936" w:type="dxa"/>
            <w:gridSpan w:val="3"/>
            <w:tcBorders>
              <w:top w:val="single" w:sz="24" w:space="0" w:color="FFFFFF"/>
              <w:left w:val="nil"/>
              <w:bottom w:val="nil"/>
              <w:right w:val="nil"/>
            </w:tcBorders>
          </w:tcPr>
          <w:p w14:paraId="7D9C8DCC" w14:textId="0267CA0A" w:rsidR="00F9669E" w:rsidRPr="009E6CC9" w:rsidRDefault="00F9669E" w:rsidP="00E17EF6">
            <w:pPr>
              <w:spacing w:after="0" w:line="240" w:lineRule="auto"/>
              <w:rPr>
                <w:rFonts w:ascii="Arial" w:hAnsi="Arial" w:cs="Arial"/>
                <w:sz w:val="24"/>
                <w:szCs w:val="24"/>
              </w:rPr>
            </w:pPr>
          </w:p>
        </w:tc>
      </w:tr>
    </w:tbl>
    <w:p w14:paraId="0443A74C" w14:textId="09A5EBA2" w:rsidR="003E5D9F" w:rsidRPr="003E5D9F" w:rsidRDefault="000C4D8C" w:rsidP="003E5D9F">
      <w:pPr>
        <w:spacing w:after="0" w:line="240" w:lineRule="auto"/>
        <w:ind w:right="-20"/>
        <w:rPr>
          <w:rFonts w:ascii="Arial" w:hAnsi="Arial" w:cs="Arial"/>
          <w:b/>
          <w:bCs/>
          <w:color w:val="000000"/>
          <w:sz w:val="24"/>
          <w:szCs w:val="24"/>
          <w:bdr w:val="none" w:sz="0" w:space="0" w:color="auto" w:frame="1"/>
        </w:rPr>
      </w:pPr>
      <w:r>
        <w:rPr>
          <w:rFonts w:ascii="Arial" w:hAnsi="Arial" w:cs="Arial"/>
          <w:noProof/>
          <w:color w:val="000000"/>
          <w:bdr w:val="none" w:sz="0" w:space="0" w:color="auto" w:frame="1"/>
        </w:rPr>
        <w:lastRenderedPageBreak/>
        <w:drawing>
          <wp:anchor distT="0" distB="0" distL="114300" distR="114300" simplePos="0" relativeHeight="251658268" behindDoc="1" locked="0" layoutInCell="1" allowOverlap="1" wp14:anchorId="4AF80A76" wp14:editId="73199FB9">
            <wp:simplePos x="0" y="0"/>
            <wp:positionH relativeFrom="column">
              <wp:posOffset>2583180</wp:posOffset>
            </wp:positionH>
            <wp:positionV relativeFrom="page">
              <wp:posOffset>87630</wp:posOffset>
            </wp:positionV>
            <wp:extent cx="727075" cy="961390"/>
            <wp:effectExtent l="0" t="0" r="0" b="3810"/>
            <wp:wrapTight wrapText="bothSides">
              <wp:wrapPolygon edited="0">
                <wp:start x="0" y="0"/>
                <wp:lineTo x="0" y="21400"/>
                <wp:lineTo x="21128" y="21400"/>
                <wp:lineTo x="21128" y="0"/>
                <wp:lineTo x="0" y="0"/>
              </wp:wrapPolygon>
            </wp:wrapTight>
            <wp:docPr id="1343350170" name="Picture 1" descr="A logo with text and a circula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02502" name="Picture 1" descr="A logo with text and a circular desig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7075" cy="961390"/>
                    </a:xfrm>
                    <a:prstGeom prst="rect">
                      <a:avLst/>
                    </a:prstGeom>
                    <a:noFill/>
                    <a:ln>
                      <a:noFill/>
                    </a:ln>
                  </pic:spPr>
                </pic:pic>
              </a:graphicData>
            </a:graphic>
            <wp14:sizeRelH relativeFrom="page">
              <wp14:pctWidth>0</wp14:pctWidth>
            </wp14:sizeRelH>
            <wp14:sizeRelV relativeFrom="page">
              <wp14:pctHeight>0</wp14:pctHeight>
            </wp14:sizeRelV>
          </wp:anchor>
        </w:drawing>
      </w:r>
      <w:r w:rsidR="003E5D9F" w:rsidRPr="003E5D9F">
        <w:rPr>
          <w:rFonts w:ascii="Arial" w:hAnsi="Arial" w:cs="Arial"/>
          <w:b/>
          <w:bCs/>
          <w:color w:val="000000"/>
          <w:sz w:val="24"/>
          <w:szCs w:val="24"/>
          <w:bdr w:val="none" w:sz="0" w:space="0" w:color="auto" w:frame="1"/>
        </w:rPr>
        <w:t>Appendix 4</w:t>
      </w:r>
    </w:p>
    <w:p w14:paraId="7C65DF47" w14:textId="56CFFDAD" w:rsidR="003E5D9F" w:rsidRPr="003E5D9F" w:rsidRDefault="003E5D9F" w:rsidP="003E5D9F">
      <w:pPr>
        <w:spacing w:after="0" w:line="240" w:lineRule="auto"/>
        <w:ind w:left="2160" w:right="-20" w:firstLine="720"/>
        <w:rPr>
          <w:rFonts w:ascii="Arial" w:eastAsia="Arial" w:hAnsi="Arial" w:cs="Arial"/>
          <w:b/>
          <w:bCs/>
          <w:kern w:val="0"/>
          <w:sz w:val="24"/>
          <w:szCs w:val="24"/>
          <w14:ligatures w14:val="none"/>
        </w:rPr>
      </w:pPr>
      <w:r>
        <w:rPr>
          <w:rFonts w:ascii="Arial" w:hAnsi="Arial" w:cs="Arial"/>
          <w:b/>
          <w:bCs/>
          <w:color w:val="000000"/>
          <w:bdr w:val="none" w:sz="0" w:space="0" w:color="auto" w:frame="1"/>
        </w:rPr>
        <w:t>C</w:t>
      </w:r>
      <w:r w:rsidRPr="00AB4114">
        <w:rPr>
          <w:rFonts w:ascii="Arial" w:hAnsi="Arial" w:cs="Arial"/>
          <w:b/>
          <w:bCs/>
          <w:color w:val="212121"/>
        </w:rPr>
        <w:t xml:space="preserve">CYD Cluster - Attendance Letter </w:t>
      </w:r>
      <w:r>
        <w:rPr>
          <w:rFonts w:ascii="Arial" w:hAnsi="Arial" w:cs="Arial"/>
          <w:b/>
          <w:bCs/>
          <w:color w:val="212121"/>
        </w:rPr>
        <w:t>1</w:t>
      </w:r>
    </w:p>
    <w:p w14:paraId="6D85E264" w14:textId="595482C7" w:rsidR="003E5D9F" w:rsidRPr="003E5D9F" w:rsidRDefault="003E5D9F" w:rsidP="003E5D9F">
      <w:pPr>
        <w:ind w:left="7200" w:firstLine="720"/>
        <w:rPr>
          <w:rFonts w:ascii="Arial" w:hAnsi="Arial" w:cs="Arial"/>
          <w:b/>
          <w:bCs/>
          <w:color w:val="212121"/>
        </w:rPr>
      </w:pPr>
      <w:r w:rsidRPr="003E5D9F">
        <w:rPr>
          <w:rFonts w:ascii="Arial" w:hAnsi="Arial" w:cs="Arial"/>
          <w:color w:val="212121"/>
        </w:rPr>
        <w:t>Date</w:t>
      </w:r>
    </w:p>
    <w:p w14:paraId="444B0020" w14:textId="77777777" w:rsidR="003E5D9F" w:rsidRPr="003E5D9F" w:rsidRDefault="003E5D9F" w:rsidP="003E5D9F">
      <w:pPr>
        <w:pStyle w:val="xmsonormal"/>
        <w:spacing w:before="0" w:beforeAutospacing="0" w:after="0" w:afterAutospacing="0"/>
        <w:rPr>
          <w:rFonts w:ascii="Arial" w:hAnsi="Arial" w:cs="Arial"/>
          <w:color w:val="212121"/>
          <w:sz w:val="22"/>
          <w:szCs w:val="22"/>
        </w:rPr>
      </w:pPr>
      <w:r w:rsidRPr="003E5D9F">
        <w:rPr>
          <w:rFonts w:ascii="Arial" w:hAnsi="Arial" w:cs="Arial"/>
          <w:color w:val="212121"/>
        </w:rPr>
        <w:t>Dear Parent/Carer</w:t>
      </w:r>
    </w:p>
    <w:p w14:paraId="0C50B7C0" w14:textId="77777777" w:rsidR="003E5D9F" w:rsidRPr="003E5D9F" w:rsidRDefault="003E5D9F" w:rsidP="003E5D9F">
      <w:pPr>
        <w:pStyle w:val="xmsonormal"/>
        <w:spacing w:before="0" w:beforeAutospacing="0" w:after="0" w:afterAutospacing="0"/>
        <w:rPr>
          <w:rFonts w:ascii="Arial" w:hAnsi="Arial" w:cs="Arial"/>
          <w:color w:val="212121"/>
        </w:rPr>
      </w:pPr>
    </w:p>
    <w:p w14:paraId="0FA5F85A" w14:textId="77777777" w:rsidR="003E5D9F" w:rsidRPr="003E5D9F" w:rsidRDefault="003E5D9F" w:rsidP="003E5D9F">
      <w:pPr>
        <w:pStyle w:val="xmsonormal"/>
        <w:spacing w:before="0" w:beforeAutospacing="0" w:after="0" w:afterAutospacing="0"/>
        <w:rPr>
          <w:rStyle w:val="apple-converted-space"/>
          <w:color w:val="212121"/>
        </w:rPr>
      </w:pPr>
      <w:r w:rsidRPr="003E5D9F">
        <w:rPr>
          <w:rFonts w:ascii="Arial" w:hAnsi="Arial" w:cs="Arial"/>
          <w:color w:val="212121"/>
        </w:rPr>
        <w:t>Learner name:</w:t>
      </w:r>
      <w:r w:rsidRPr="003E5D9F">
        <w:rPr>
          <w:rStyle w:val="apple-converted-space"/>
          <w:color w:val="212121"/>
        </w:rPr>
        <w:t> </w:t>
      </w:r>
    </w:p>
    <w:p w14:paraId="2ED6E067" w14:textId="77777777" w:rsidR="003E5D9F" w:rsidRPr="003E5D9F" w:rsidRDefault="003E5D9F" w:rsidP="003E5D9F">
      <w:pPr>
        <w:pStyle w:val="xmsonormal"/>
        <w:spacing w:before="0" w:beforeAutospacing="0" w:after="0" w:afterAutospacing="0"/>
        <w:rPr>
          <w:rFonts w:ascii="Arial" w:hAnsi="Arial" w:cs="Arial"/>
          <w:color w:val="212121"/>
        </w:rPr>
      </w:pPr>
      <w:r w:rsidRPr="003E5D9F">
        <w:rPr>
          <w:rFonts w:ascii="Arial" w:hAnsi="Arial" w:cs="Arial"/>
          <w:color w:val="212121"/>
        </w:rPr>
        <w:t>Attendance:  %      </w:t>
      </w:r>
    </w:p>
    <w:p w14:paraId="046B8BE4" w14:textId="0A0A546F" w:rsidR="003E5D9F" w:rsidRPr="0037569B" w:rsidRDefault="003E5D9F" w:rsidP="003E5D9F">
      <w:pPr>
        <w:pStyle w:val="xmsonormal"/>
        <w:spacing w:before="0" w:beforeAutospacing="0" w:after="0" w:afterAutospacing="0"/>
        <w:rPr>
          <w:rFonts w:ascii="Arial" w:hAnsi="Arial" w:cs="Arial"/>
          <w:color w:val="212121"/>
          <w:sz w:val="22"/>
          <w:szCs w:val="22"/>
        </w:rPr>
      </w:pPr>
      <w:r w:rsidRPr="003E5D9F">
        <w:rPr>
          <w:rFonts w:ascii="Arial" w:hAnsi="Arial" w:cs="Arial"/>
          <w:color w:val="212121"/>
        </w:rPr>
        <w:t>Number of lates (L) before 09:</w:t>
      </w:r>
      <w:r w:rsidR="000C4D8C">
        <w:rPr>
          <w:rFonts w:ascii="Arial" w:hAnsi="Arial" w:cs="Arial"/>
          <w:color w:val="212121"/>
        </w:rPr>
        <w:t>0</w:t>
      </w:r>
      <w:r w:rsidRPr="003E5D9F">
        <w:rPr>
          <w:rFonts w:ascii="Arial" w:hAnsi="Arial" w:cs="Arial"/>
          <w:color w:val="212121"/>
        </w:rPr>
        <w:t>0</w:t>
      </w:r>
      <w:r w:rsidRPr="003E5D9F">
        <w:rPr>
          <w:rStyle w:val="apple-converted-space"/>
          <w:color w:val="212121"/>
        </w:rPr>
        <w:t> </w:t>
      </w:r>
      <w:r w:rsidRPr="003E5D9F">
        <w:rPr>
          <w:rStyle w:val="apple-converted-space"/>
          <w:color w:val="212121"/>
        </w:rPr>
        <w:tab/>
      </w:r>
      <w:r w:rsidRPr="003E5D9F">
        <w:rPr>
          <w:rStyle w:val="apple-converted-space"/>
          <w:color w:val="212121"/>
        </w:rPr>
        <w:tab/>
      </w:r>
      <w:r w:rsidRPr="003E5D9F">
        <w:rPr>
          <w:rFonts w:ascii="Arial" w:hAnsi="Arial" w:cs="Arial"/>
          <w:color w:val="212121"/>
        </w:rPr>
        <w:t>Number of lates (U) after 09:</w:t>
      </w:r>
      <w:r w:rsidR="000C4D8C">
        <w:rPr>
          <w:rFonts w:ascii="Arial" w:hAnsi="Arial" w:cs="Arial"/>
          <w:color w:val="212121"/>
        </w:rPr>
        <w:t>0</w:t>
      </w:r>
      <w:r w:rsidRPr="003E5D9F">
        <w:rPr>
          <w:rFonts w:ascii="Arial" w:hAnsi="Arial" w:cs="Arial"/>
          <w:color w:val="212121"/>
        </w:rPr>
        <w:t>0</w:t>
      </w:r>
    </w:p>
    <w:p w14:paraId="2CE24D58" w14:textId="77777777" w:rsidR="003E5D9F" w:rsidRPr="0037569B" w:rsidRDefault="003E5D9F" w:rsidP="003E5D9F">
      <w:pPr>
        <w:pStyle w:val="xmsonormal"/>
        <w:spacing w:before="0" w:beforeAutospacing="0" w:after="0" w:afterAutospacing="0"/>
        <w:rPr>
          <w:rFonts w:ascii="Arial" w:hAnsi="Arial" w:cs="Arial"/>
          <w:color w:val="212121"/>
          <w:sz w:val="22"/>
          <w:szCs w:val="22"/>
        </w:rPr>
      </w:pPr>
      <w:r w:rsidRPr="0037569B">
        <w:rPr>
          <w:rFonts w:ascii="Arial" w:hAnsi="Arial" w:cs="Arial"/>
          <w:color w:val="212121"/>
        </w:rPr>
        <w:t> </w:t>
      </w:r>
    </w:p>
    <w:p w14:paraId="00BE068F" w14:textId="77777777" w:rsidR="003E5D9F" w:rsidRPr="0037569B" w:rsidRDefault="003E5D9F" w:rsidP="003E5D9F">
      <w:pPr>
        <w:pStyle w:val="xmsonormal"/>
        <w:spacing w:before="0" w:beforeAutospacing="0" w:after="0" w:afterAutospacing="0"/>
        <w:jc w:val="both"/>
        <w:rPr>
          <w:rFonts w:ascii="Arial" w:hAnsi="Arial" w:cs="Arial"/>
          <w:color w:val="212121"/>
        </w:rPr>
      </w:pPr>
      <w:r w:rsidRPr="0037569B">
        <w:rPr>
          <w:rFonts w:ascii="Arial" w:hAnsi="Arial" w:cs="Arial"/>
          <w:color w:val="212121"/>
        </w:rPr>
        <w:t>We as a school strive to improve and encourage attendance of all our</w:t>
      </w:r>
      <w:r>
        <w:rPr>
          <w:rFonts w:ascii="Arial" w:hAnsi="Arial" w:cs="Arial"/>
          <w:color w:val="212121"/>
        </w:rPr>
        <w:t xml:space="preserve"> learners</w:t>
      </w:r>
      <w:r w:rsidRPr="0037569B">
        <w:rPr>
          <w:rFonts w:ascii="Arial" w:hAnsi="Arial" w:cs="Arial"/>
          <w:color w:val="212121"/>
        </w:rPr>
        <w:t xml:space="preserve">, thus ensuring that every </w:t>
      </w:r>
      <w:r>
        <w:rPr>
          <w:rFonts w:ascii="Arial" w:hAnsi="Arial" w:cs="Arial"/>
          <w:color w:val="212121"/>
        </w:rPr>
        <w:t>learner</w:t>
      </w:r>
      <w:r w:rsidRPr="0037569B">
        <w:rPr>
          <w:rFonts w:ascii="Arial" w:hAnsi="Arial" w:cs="Arial"/>
          <w:color w:val="212121"/>
        </w:rPr>
        <w:t xml:space="preserve"> achieves the best possible outcome and to grow and mature into responsible young adults to secure employment for their future.</w:t>
      </w:r>
    </w:p>
    <w:p w14:paraId="150E4A68" w14:textId="77777777" w:rsidR="003E5D9F" w:rsidRPr="0037569B" w:rsidRDefault="003E5D9F" w:rsidP="003E5D9F">
      <w:pPr>
        <w:pStyle w:val="xmsonormal"/>
        <w:spacing w:before="0" w:beforeAutospacing="0" w:after="0" w:afterAutospacing="0"/>
        <w:jc w:val="both"/>
        <w:rPr>
          <w:rFonts w:ascii="Arial" w:hAnsi="Arial" w:cs="Arial"/>
          <w:color w:val="212121"/>
        </w:rPr>
      </w:pPr>
      <w:r w:rsidRPr="0037569B">
        <w:rPr>
          <w:rFonts w:ascii="Arial" w:hAnsi="Arial" w:cs="Arial"/>
          <w:color w:val="212121"/>
        </w:rPr>
        <w:t xml:space="preserve"> </w:t>
      </w:r>
    </w:p>
    <w:p w14:paraId="604942EF" w14:textId="77777777" w:rsidR="003E5D9F" w:rsidRPr="0037569B" w:rsidRDefault="003E5D9F" w:rsidP="003E5D9F">
      <w:pPr>
        <w:pStyle w:val="xmsonormal"/>
        <w:spacing w:before="0" w:beforeAutospacing="0" w:after="0" w:afterAutospacing="0"/>
        <w:jc w:val="both"/>
        <w:rPr>
          <w:rFonts w:ascii="Arial" w:hAnsi="Arial" w:cs="Arial"/>
          <w:color w:val="212121"/>
        </w:rPr>
      </w:pPr>
      <w:r w:rsidRPr="0037569B">
        <w:rPr>
          <w:rFonts w:ascii="Arial" w:hAnsi="Arial" w:cs="Arial"/>
          <w:color w:val="212121"/>
        </w:rPr>
        <w:t xml:space="preserve">School attendance is compulsory and is a legal requirement. Therefore, I request your assistance in ensuring your child attends school regularly. We appreciate that all </w:t>
      </w:r>
      <w:r>
        <w:rPr>
          <w:rFonts w:ascii="Arial" w:hAnsi="Arial" w:cs="Arial"/>
          <w:color w:val="212121"/>
        </w:rPr>
        <w:t>learner</w:t>
      </w:r>
      <w:r w:rsidRPr="0037569B">
        <w:rPr>
          <w:rFonts w:ascii="Arial" w:hAnsi="Arial" w:cs="Arial"/>
          <w:color w:val="212121"/>
        </w:rPr>
        <w:t>s might be unwell and that you, as a parent/carer, fulfil your statutory responsibility and inform the school of reasons for absence on the first day and every day after that.</w:t>
      </w:r>
    </w:p>
    <w:p w14:paraId="7599B748" w14:textId="77777777" w:rsidR="003E5D9F" w:rsidRPr="0037569B" w:rsidRDefault="003E5D9F" w:rsidP="003E5D9F">
      <w:pPr>
        <w:pStyle w:val="xmsonormal"/>
        <w:spacing w:before="0" w:beforeAutospacing="0" w:after="0" w:afterAutospacing="0"/>
        <w:jc w:val="both"/>
        <w:rPr>
          <w:rFonts w:ascii="Arial" w:hAnsi="Arial" w:cs="Arial"/>
          <w:color w:val="212121"/>
        </w:rPr>
      </w:pPr>
      <w:r w:rsidRPr="0037569B">
        <w:rPr>
          <w:rFonts w:ascii="Arial" w:hAnsi="Arial" w:cs="Arial"/>
          <w:color w:val="212121"/>
        </w:rPr>
        <w:t xml:space="preserve"> </w:t>
      </w:r>
    </w:p>
    <w:p w14:paraId="25192F55" w14:textId="77777777" w:rsidR="003E5D9F" w:rsidRPr="0037569B" w:rsidRDefault="003E5D9F" w:rsidP="003E5D9F">
      <w:pPr>
        <w:pStyle w:val="xmsonormal"/>
        <w:spacing w:before="0" w:beforeAutospacing="0" w:after="0" w:afterAutospacing="0"/>
        <w:jc w:val="both"/>
        <w:rPr>
          <w:rFonts w:ascii="Arial" w:hAnsi="Arial" w:cs="Arial"/>
          <w:color w:val="212121"/>
        </w:rPr>
      </w:pPr>
      <w:r w:rsidRPr="0037569B">
        <w:rPr>
          <w:rFonts w:ascii="Arial" w:hAnsi="Arial" w:cs="Arial"/>
          <w:color w:val="212121"/>
        </w:rPr>
        <w:t>If your child’s attendance does not improve, I will contact you again to arrange a meeting to discuss the issues and plan for improvement. We may also refer to the Education Welfare Service (EWS) to support raising your child’s attendance.</w:t>
      </w:r>
    </w:p>
    <w:p w14:paraId="52399231" w14:textId="77777777" w:rsidR="003E5D9F" w:rsidRPr="0037569B" w:rsidRDefault="003E5D9F" w:rsidP="003E5D9F">
      <w:pPr>
        <w:pStyle w:val="xmsonormal"/>
        <w:spacing w:before="0" w:beforeAutospacing="0" w:after="0" w:afterAutospacing="0"/>
        <w:jc w:val="both"/>
        <w:rPr>
          <w:rFonts w:ascii="Arial" w:hAnsi="Arial" w:cs="Arial"/>
          <w:color w:val="212121"/>
        </w:rPr>
      </w:pPr>
      <w:r w:rsidRPr="0037569B">
        <w:rPr>
          <w:rFonts w:ascii="Arial" w:hAnsi="Arial" w:cs="Arial"/>
          <w:color w:val="212121"/>
        </w:rPr>
        <w:t xml:space="preserve"> </w:t>
      </w:r>
    </w:p>
    <w:p w14:paraId="05AA3221" w14:textId="77777777" w:rsidR="003E5D9F" w:rsidRPr="0037569B" w:rsidRDefault="003E5D9F" w:rsidP="003E5D9F">
      <w:pPr>
        <w:pStyle w:val="xmsonormal"/>
        <w:spacing w:before="0" w:beforeAutospacing="0" w:after="0" w:afterAutospacing="0"/>
        <w:jc w:val="both"/>
        <w:rPr>
          <w:rFonts w:ascii="Arial" w:hAnsi="Arial" w:cs="Arial"/>
          <w:color w:val="212121"/>
        </w:rPr>
      </w:pPr>
      <w:r w:rsidRPr="0037569B">
        <w:rPr>
          <w:rFonts w:ascii="Arial" w:hAnsi="Arial" w:cs="Arial"/>
          <w:color w:val="212121"/>
        </w:rPr>
        <w:t xml:space="preserve">Please get in touch with </w:t>
      </w:r>
      <w:r>
        <w:rPr>
          <w:rFonts w:ascii="Arial" w:hAnsi="Arial" w:cs="Arial"/>
          <w:color w:val="212121"/>
        </w:rPr>
        <w:t xml:space="preserve">the school </w:t>
      </w:r>
      <w:r w:rsidRPr="0037569B">
        <w:rPr>
          <w:rFonts w:ascii="Arial" w:hAnsi="Arial" w:cs="Arial"/>
          <w:color w:val="212121"/>
        </w:rPr>
        <w:t xml:space="preserve">if you have any queries or wish to provide us with any further information about your child/children.  </w:t>
      </w:r>
    </w:p>
    <w:p w14:paraId="6D51C4AC" w14:textId="77777777" w:rsidR="003E5D9F" w:rsidRPr="0037569B" w:rsidRDefault="003E5D9F" w:rsidP="003E5D9F">
      <w:pPr>
        <w:pStyle w:val="xmsonormal"/>
        <w:spacing w:before="0" w:beforeAutospacing="0" w:after="0" w:afterAutospacing="0"/>
        <w:jc w:val="both"/>
        <w:rPr>
          <w:rFonts w:ascii="Arial" w:hAnsi="Arial" w:cs="Arial"/>
          <w:color w:val="212121"/>
        </w:rPr>
      </w:pPr>
    </w:p>
    <w:p w14:paraId="74F2EC86" w14:textId="77777777" w:rsidR="003E5D9F" w:rsidRPr="0037569B" w:rsidRDefault="003E5D9F" w:rsidP="003E5D9F">
      <w:pPr>
        <w:pStyle w:val="xmsonormal"/>
        <w:spacing w:before="0" w:beforeAutospacing="0" w:after="0" w:afterAutospacing="0"/>
        <w:jc w:val="both"/>
        <w:rPr>
          <w:rFonts w:ascii="Arial" w:hAnsi="Arial" w:cs="Arial"/>
          <w:color w:val="212121"/>
        </w:rPr>
      </w:pPr>
      <w:r w:rsidRPr="0037569B">
        <w:rPr>
          <w:rFonts w:ascii="Arial" w:hAnsi="Arial" w:cs="Arial"/>
          <w:color w:val="212121"/>
        </w:rPr>
        <w:t>Alternatively, you may wish to gain further voluntary support from the Early Help Service. If so, please get in touch with them via:</w:t>
      </w:r>
    </w:p>
    <w:p w14:paraId="2668BC0E" w14:textId="77777777" w:rsidR="003E5D9F" w:rsidRPr="0037569B" w:rsidRDefault="003E5D9F" w:rsidP="003E5D9F">
      <w:pPr>
        <w:pStyle w:val="xmsonormal"/>
        <w:spacing w:before="0" w:beforeAutospacing="0" w:after="0" w:afterAutospacing="0"/>
        <w:jc w:val="both"/>
        <w:rPr>
          <w:rFonts w:ascii="Arial" w:hAnsi="Arial" w:cs="Arial"/>
          <w:color w:val="212121"/>
        </w:rPr>
      </w:pPr>
    </w:p>
    <w:p w14:paraId="1B0323CE" w14:textId="77777777" w:rsidR="003E5D9F" w:rsidRPr="0037569B" w:rsidRDefault="003E5D9F" w:rsidP="003E5D9F">
      <w:pPr>
        <w:pStyle w:val="xmsonormal"/>
        <w:spacing w:before="0" w:beforeAutospacing="0" w:after="0" w:afterAutospacing="0"/>
        <w:jc w:val="both"/>
        <w:rPr>
          <w:rFonts w:ascii="Arial" w:hAnsi="Arial" w:cs="Arial"/>
          <w:color w:val="212121"/>
        </w:rPr>
      </w:pPr>
      <w:r w:rsidRPr="0037569B">
        <w:rPr>
          <w:rFonts w:ascii="Arial" w:hAnsi="Arial" w:cs="Arial"/>
          <w:color w:val="212121"/>
        </w:rPr>
        <w:t>Email:</w:t>
      </w:r>
      <w:r w:rsidRPr="0037569B">
        <w:rPr>
          <w:rFonts w:ascii="Arial" w:hAnsi="Arial" w:cs="Arial"/>
          <w:color w:val="212121"/>
        </w:rPr>
        <w:tab/>
      </w:r>
      <w:r w:rsidRPr="0037569B">
        <w:rPr>
          <w:rFonts w:ascii="Arial" w:hAnsi="Arial" w:cs="Arial"/>
          <w:color w:val="212121"/>
        </w:rPr>
        <w:tab/>
      </w:r>
      <w:hyperlink r:id="rId18" w:history="1">
        <w:r w:rsidRPr="0037569B">
          <w:rPr>
            <w:rStyle w:val="Hyperlink"/>
          </w:rPr>
          <w:t>earlyhelp@bridgend.gov.uk</w:t>
        </w:r>
      </w:hyperlink>
      <w:r w:rsidRPr="0037569B">
        <w:rPr>
          <w:rFonts w:ascii="Arial" w:hAnsi="Arial" w:cs="Arial"/>
          <w:color w:val="212121"/>
        </w:rPr>
        <w:t xml:space="preserve">  </w:t>
      </w:r>
    </w:p>
    <w:p w14:paraId="62814A95" w14:textId="77777777" w:rsidR="003E5D9F" w:rsidRPr="0037569B" w:rsidRDefault="003E5D9F" w:rsidP="003E5D9F">
      <w:pPr>
        <w:pStyle w:val="xmsonormal"/>
        <w:spacing w:before="0" w:beforeAutospacing="0" w:after="0" w:afterAutospacing="0"/>
        <w:jc w:val="both"/>
        <w:rPr>
          <w:rFonts w:ascii="Arial" w:hAnsi="Arial" w:cs="Arial"/>
          <w:color w:val="212121"/>
        </w:rPr>
      </w:pPr>
      <w:r w:rsidRPr="0037569B">
        <w:rPr>
          <w:rFonts w:ascii="Arial" w:hAnsi="Arial" w:cs="Arial"/>
          <w:color w:val="212121"/>
        </w:rPr>
        <w:t>Telephone:</w:t>
      </w:r>
      <w:r w:rsidRPr="0037569B">
        <w:rPr>
          <w:rFonts w:ascii="Arial" w:hAnsi="Arial" w:cs="Arial"/>
          <w:color w:val="212121"/>
        </w:rPr>
        <w:tab/>
        <w:t xml:space="preserve">01656 815420 </w:t>
      </w:r>
    </w:p>
    <w:p w14:paraId="1517318A" w14:textId="77777777" w:rsidR="003E5D9F" w:rsidRPr="0037569B" w:rsidRDefault="003E5D9F" w:rsidP="003E5D9F">
      <w:pPr>
        <w:pStyle w:val="xmsonormal"/>
        <w:spacing w:before="0" w:beforeAutospacing="0" w:after="0" w:afterAutospacing="0"/>
        <w:jc w:val="both"/>
        <w:rPr>
          <w:rFonts w:ascii="Arial" w:hAnsi="Arial" w:cs="Arial"/>
          <w:color w:val="212121"/>
        </w:rPr>
      </w:pPr>
      <w:r w:rsidRPr="0037569B">
        <w:rPr>
          <w:rFonts w:ascii="Arial" w:hAnsi="Arial" w:cs="Arial"/>
          <w:color w:val="212121"/>
        </w:rPr>
        <w:t xml:space="preserve"> </w:t>
      </w:r>
    </w:p>
    <w:p w14:paraId="35D434D4" w14:textId="77777777" w:rsidR="003E5D9F" w:rsidRPr="0037569B" w:rsidRDefault="003E5D9F" w:rsidP="003E5D9F">
      <w:pPr>
        <w:pStyle w:val="xmsonormal"/>
        <w:spacing w:before="0" w:beforeAutospacing="0" w:after="0" w:afterAutospacing="0"/>
        <w:jc w:val="both"/>
        <w:rPr>
          <w:rStyle w:val="apple-converted-space"/>
          <w:color w:val="212121"/>
        </w:rPr>
      </w:pPr>
      <w:r w:rsidRPr="0037569B">
        <w:rPr>
          <w:rFonts w:ascii="Arial" w:hAnsi="Arial" w:cs="Arial"/>
          <w:color w:val="212121"/>
        </w:rPr>
        <w:t>Thank you for your co-operation.</w:t>
      </w:r>
      <w:r w:rsidRPr="0037569B">
        <w:rPr>
          <w:rStyle w:val="apple-converted-space"/>
          <w:color w:val="212121"/>
        </w:rPr>
        <w:t> </w:t>
      </w:r>
    </w:p>
    <w:p w14:paraId="1B7949BB" w14:textId="77777777" w:rsidR="003E5D9F" w:rsidRDefault="003E5D9F" w:rsidP="003E5D9F">
      <w:pPr>
        <w:pStyle w:val="xmsonormal"/>
        <w:spacing w:before="0" w:beforeAutospacing="0" w:after="0" w:afterAutospacing="0"/>
        <w:jc w:val="both"/>
        <w:rPr>
          <w:rFonts w:ascii="Arial" w:hAnsi="Arial" w:cs="Arial"/>
          <w:color w:val="212121"/>
        </w:rPr>
      </w:pPr>
    </w:p>
    <w:p w14:paraId="5E0F9D9D" w14:textId="77777777" w:rsidR="003E5D9F" w:rsidRDefault="003E5D9F" w:rsidP="003E5D9F">
      <w:pPr>
        <w:pStyle w:val="xmsonormal"/>
        <w:spacing w:before="0" w:beforeAutospacing="0" w:after="0" w:afterAutospacing="0"/>
        <w:jc w:val="both"/>
        <w:rPr>
          <w:rFonts w:ascii="Arial" w:hAnsi="Arial" w:cs="Arial"/>
          <w:color w:val="212121"/>
        </w:rPr>
      </w:pPr>
      <w:r>
        <w:rPr>
          <w:noProof/>
        </w:rPr>
        <w:drawing>
          <wp:anchor distT="0" distB="0" distL="114300" distR="114300" simplePos="0" relativeHeight="251658267" behindDoc="1" locked="0" layoutInCell="1" allowOverlap="1" wp14:anchorId="0325245C" wp14:editId="0E0B15AE">
            <wp:simplePos x="0" y="0"/>
            <wp:positionH relativeFrom="column">
              <wp:posOffset>0</wp:posOffset>
            </wp:positionH>
            <wp:positionV relativeFrom="paragraph">
              <wp:posOffset>279400</wp:posOffset>
            </wp:positionV>
            <wp:extent cx="5731510" cy="1473835"/>
            <wp:effectExtent l="0" t="0" r="0" b="0"/>
            <wp:wrapTight wrapText="bothSides">
              <wp:wrapPolygon edited="0">
                <wp:start x="0" y="0"/>
                <wp:lineTo x="0" y="21405"/>
                <wp:lineTo x="21538" y="21405"/>
                <wp:lineTo x="21538" y="0"/>
                <wp:lineTo x="0" y="0"/>
              </wp:wrapPolygon>
            </wp:wrapTight>
            <wp:docPr id="1621228866" name="Picture 1" descr="A group of names and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29685" name="Picture 1" descr="A group of names and a signatur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473835"/>
                    </a:xfrm>
                    <a:prstGeom prst="rect">
                      <a:avLst/>
                    </a:prstGeom>
                  </pic:spPr>
                </pic:pic>
              </a:graphicData>
            </a:graphic>
            <wp14:sizeRelH relativeFrom="page">
              <wp14:pctWidth>0</wp14:pctWidth>
            </wp14:sizeRelH>
            <wp14:sizeRelV relativeFrom="page">
              <wp14:pctHeight>0</wp14:pctHeight>
            </wp14:sizeRelV>
          </wp:anchor>
        </w:drawing>
      </w:r>
      <w:r w:rsidRPr="0037569B">
        <w:rPr>
          <w:rFonts w:ascii="Arial" w:hAnsi="Arial" w:cs="Arial"/>
          <w:color w:val="212121"/>
        </w:rPr>
        <w:t>Yours sincerely</w:t>
      </w:r>
    </w:p>
    <w:p w14:paraId="700E2ED8" w14:textId="77777777" w:rsidR="000C4D8C" w:rsidRDefault="000C4D8C" w:rsidP="003E5D9F">
      <w:pPr>
        <w:pStyle w:val="xmsonormal"/>
        <w:spacing w:before="0" w:beforeAutospacing="0" w:after="0" w:afterAutospacing="0"/>
        <w:jc w:val="both"/>
        <w:rPr>
          <w:rFonts w:ascii="Arial" w:eastAsia="Arial" w:hAnsi="Arial" w:cs="Arial"/>
          <w:b/>
          <w:bCs/>
        </w:rPr>
      </w:pPr>
    </w:p>
    <w:p w14:paraId="79B6D2C9" w14:textId="77777777" w:rsidR="000C4D8C" w:rsidRDefault="000C4D8C" w:rsidP="003E5D9F">
      <w:pPr>
        <w:pStyle w:val="xmsonormal"/>
        <w:spacing w:before="0" w:beforeAutospacing="0" w:after="0" w:afterAutospacing="0"/>
        <w:jc w:val="both"/>
        <w:rPr>
          <w:rFonts w:ascii="Arial" w:eastAsia="Arial" w:hAnsi="Arial" w:cs="Arial"/>
          <w:b/>
          <w:bCs/>
        </w:rPr>
      </w:pPr>
    </w:p>
    <w:p w14:paraId="443B32E0" w14:textId="77777777" w:rsidR="000C4D8C" w:rsidRDefault="000C4D8C" w:rsidP="003E5D9F">
      <w:pPr>
        <w:pStyle w:val="xmsonormal"/>
        <w:spacing w:before="0" w:beforeAutospacing="0" w:after="0" w:afterAutospacing="0"/>
        <w:jc w:val="both"/>
        <w:rPr>
          <w:rFonts w:ascii="Arial" w:eastAsia="Arial" w:hAnsi="Arial" w:cs="Arial"/>
          <w:b/>
          <w:bCs/>
        </w:rPr>
      </w:pPr>
    </w:p>
    <w:p w14:paraId="4B7090BA" w14:textId="1A19ECB1" w:rsidR="00ED73A5" w:rsidRPr="003E5D9F" w:rsidRDefault="000C4D8C" w:rsidP="003E5D9F">
      <w:pPr>
        <w:pStyle w:val="xmsonormal"/>
        <w:spacing w:before="0" w:beforeAutospacing="0" w:after="0" w:afterAutospacing="0"/>
        <w:jc w:val="both"/>
        <w:rPr>
          <w:rFonts w:ascii="Arial" w:hAnsi="Arial" w:cs="Arial"/>
          <w:color w:val="212121"/>
        </w:rPr>
      </w:pPr>
      <w:r>
        <w:rPr>
          <w:rFonts w:ascii="Arial" w:hAnsi="Arial" w:cs="Arial"/>
          <w:noProof/>
          <w:color w:val="000000"/>
          <w:bdr w:val="none" w:sz="0" w:space="0" w:color="auto" w:frame="1"/>
        </w:rPr>
        <w:lastRenderedPageBreak/>
        <w:drawing>
          <wp:anchor distT="0" distB="0" distL="114300" distR="114300" simplePos="0" relativeHeight="251658279" behindDoc="1" locked="0" layoutInCell="1" allowOverlap="1" wp14:anchorId="6FA5C32A" wp14:editId="5AB1D3DD">
            <wp:simplePos x="0" y="0"/>
            <wp:positionH relativeFrom="column">
              <wp:posOffset>2693624</wp:posOffset>
            </wp:positionH>
            <wp:positionV relativeFrom="page">
              <wp:posOffset>129540</wp:posOffset>
            </wp:positionV>
            <wp:extent cx="727075" cy="961390"/>
            <wp:effectExtent l="0" t="0" r="0" b="3810"/>
            <wp:wrapTight wrapText="bothSides">
              <wp:wrapPolygon edited="0">
                <wp:start x="0" y="0"/>
                <wp:lineTo x="0" y="21400"/>
                <wp:lineTo x="21128" y="21400"/>
                <wp:lineTo x="21128" y="0"/>
                <wp:lineTo x="0" y="0"/>
              </wp:wrapPolygon>
            </wp:wrapTight>
            <wp:docPr id="522736001" name="Picture 1" descr="A logo with text and a circula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02502" name="Picture 1" descr="A logo with text and a circular desig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7075" cy="961390"/>
                    </a:xfrm>
                    <a:prstGeom prst="rect">
                      <a:avLst/>
                    </a:prstGeom>
                    <a:noFill/>
                    <a:ln>
                      <a:noFill/>
                    </a:ln>
                  </pic:spPr>
                </pic:pic>
              </a:graphicData>
            </a:graphic>
            <wp14:sizeRelH relativeFrom="page">
              <wp14:pctWidth>0</wp14:pctWidth>
            </wp14:sizeRelH>
            <wp14:sizeRelV relativeFrom="page">
              <wp14:pctHeight>0</wp14:pctHeight>
            </wp14:sizeRelV>
          </wp:anchor>
        </w:drawing>
      </w:r>
      <w:r w:rsidR="00ED73A5" w:rsidRPr="009E6CC9">
        <w:rPr>
          <w:rFonts w:ascii="Arial" w:eastAsia="Arial" w:hAnsi="Arial" w:cs="Arial"/>
          <w:b/>
          <w:bCs/>
        </w:rPr>
        <w:t xml:space="preserve">APPENDIX </w:t>
      </w:r>
      <w:r w:rsidR="001D0E5B">
        <w:rPr>
          <w:rFonts w:ascii="Arial" w:eastAsia="Arial" w:hAnsi="Arial" w:cs="Arial"/>
          <w:b/>
          <w:bCs/>
        </w:rPr>
        <w:t>5</w:t>
      </w:r>
    </w:p>
    <w:p w14:paraId="5AF6745F" w14:textId="77777777" w:rsidR="000C4D8C" w:rsidRDefault="000C4D8C" w:rsidP="000C4D8C">
      <w:pPr>
        <w:pStyle w:val="xmsonormal"/>
        <w:spacing w:before="0" w:beforeAutospacing="0" w:after="0" w:afterAutospacing="0"/>
        <w:rPr>
          <w:rFonts w:ascii="Arial" w:hAnsi="Arial" w:cs="Arial"/>
          <w:b/>
          <w:bCs/>
          <w:color w:val="212121"/>
        </w:rPr>
      </w:pPr>
    </w:p>
    <w:p w14:paraId="728B3B33" w14:textId="663A2254" w:rsidR="003E5D9F" w:rsidRPr="002B2273" w:rsidRDefault="003E5D9F" w:rsidP="003E5D9F">
      <w:pPr>
        <w:pStyle w:val="xmsonormal"/>
        <w:spacing w:before="0" w:beforeAutospacing="0" w:after="0" w:afterAutospacing="0"/>
        <w:jc w:val="center"/>
        <w:rPr>
          <w:rFonts w:ascii="Arial" w:hAnsi="Arial" w:cs="Arial"/>
          <w:b/>
          <w:bCs/>
          <w:color w:val="212121"/>
        </w:rPr>
      </w:pPr>
      <w:r w:rsidRPr="002B2273">
        <w:rPr>
          <w:rFonts w:ascii="Arial" w:hAnsi="Arial" w:cs="Arial"/>
          <w:b/>
          <w:bCs/>
          <w:color w:val="212121"/>
        </w:rPr>
        <w:t>CCYD Cluster Attendance Letter 2 – Inform and Support</w:t>
      </w:r>
    </w:p>
    <w:p w14:paraId="626B081D" w14:textId="77777777" w:rsidR="003E5D9F" w:rsidRPr="003E5D9F" w:rsidRDefault="003E5D9F" w:rsidP="003E5D9F">
      <w:pPr>
        <w:pStyle w:val="xmsonormal"/>
        <w:spacing w:before="0" w:beforeAutospacing="0" w:after="0" w:afterAutospacing="0"/>
        <w:jc w:val="right"/>
        <w:rPr>
          <w:rFonts w:ascii="Arial" w:hAnsi="Arial" w:cs="Arial"/>
          <w:color w:val="212121"/>
        </w:rPr>
      </w:pPr>
      <w:r w:rsidRPr="003E5D9F">
        <w:rPr>
          <w:rFonts w:ascii="Arial" w:hAnsi="Arial" w:cs="Arial"/>
          <w:color w:val="212121"/>
        </w:rPr>
        <w:t>Date</w:t>
      </w:r>
    </w:p>
    <w:p w14:paraId="3F2332A7" w14:textId="77777777" w:rsidR="003E5D9F" w:rsidRPr="003E5D9F" w:rsidRDefault="003E5D9F" w:rsidP="003E5D9F">
      <w:pPr>
        <w:pStyle w:val="xmsonormal"/>
        <w:spacing w:before="0" w:beforeAutospacing="0" w:after="0" w:afterAutospacing="0"/>
        <w:rPr>
          <w:rFonts w:ascii="Arial" w:hAnsi="Arial" w:cs="Arial"/>
          <w:color w:val="212121"/>
          <w:sz w:val="22"/>
          <w:szCs w:val="22"/>
        </w:rPr>
      </w:pPr>
      <w:r w:rsidRPr="003E5D9F">
        <w:rPr>
          <w:rFonts w:ascii="Arial" w:hAnsi="Arial" w:cs="Arial"/>
          <w:color w:val="212121"/>
        </w:rPr>
        <w:t>Dear Parent/Carer</w:t>
      </w:r>
    </w:p>
    <w:p w14:paraId="445AFCA5" w14:textId="77777777" w:rsidR="003E5D9F" w:rsidRPr="003E5D9F" w:rsidRDefault="003E5D9F" w:rsidP="003E5D9F">
      <w:pPr>
        <w:pStyle w:val="xmsonormal"/>
        <w:spacing w:before="0" w:beforeAutospacing="0" w:after="0" w:afterAutospacing="0"/>
        <w:rPr>
          <w:rFonts w:ascii="Arial" w:hAnsi="Arial" w:cs="Arial"/>
          <w:color w:val="212121"/>
        </w:rPr>
      </w:pPr>
    </w:p>
    <w:p w14:paraId="719B26D2" w14:textId="77777777" w:rsidR="003E5D9F" w:rsidRPr="003E5D9F" w:rsidRDefault="003E5D9F" w:rsidP="003E5D9F">
      <w:pPr>
        <w:pStyle w:val="xmsonormal"/>
        <w:spacing w:before="0" w:beforeAutospacing="0" w:after="0" w:afterAutospacing="0"/>
        <w:rPr>
          <w:rStyle w:val="apple-converted-space"/>
          <w:color w:val="212121"/>
        </w:rPr>
      </w:pPr>
      <w:r w:rsidRPr="003E5D9F">
        <w:rPr>
          <w:rFonts w:ascii="Arial" w:hAnsi="Arial" w:cs="Arial"/>
          <w:color w:val="212121"/>
        </w:rPr>
        <w:t>Learner’s name:</w:t>
      </w:r>
      <w:r w:rsidRPr="003E5D9F">
        <w:rPr>
          <w:rStyle w:val="apple-converted-space"/>
          <w:color w:val="212121"/>
        </w:rPr>
        <w:t> </w:t>
      </w:r>
    </w:p>
    <w:p w14:paraId="682D412B" w14:textId="77777777" w:rsidR="003E5D9F" w:rsidRPr="003E5D9F" w:rsidRDefault="003E5D9F" w:rsidP="003E5D9F">
      <w:pPr>
        <w:pStyle w:val="xmsonormal"/>
        <w:spacing w:before="0" w:beforeAutospacing="0" w:after="0" w:afterAutospacing="0"/>
        <w:rPr>
          <w:rFonts w:ascii="Arial" w:hAnsi="Arial" w:cs="Arial"/>
          <w:color w:val="212121"/>
        </w:rPr>
      </w:pPr>
    </w:p>
    <w:p w14:paraId="2B2A0AA1" w14:textId="77777777" w:rsidR="003E5D9F" w:rsidRPr="003E5D9F" w:rsidRDefault="003E5D9F" w:rsidP="003E5D9F">
      <w:pPr>
        <w:pStyle w:val="xmsonormal"/>
        <w:spacing w:before="0" w:beforeAutospacing="0" w:after="0" w:afterAutospacing="0"/>
        <w:rPr>
          <w:rFonts w:ascii="Arial" w:hAnsi="Arial" w:cs="Arial"/>
          <w:color w:val="212121"/>
        </w:rPr>
      </w:pPr>
      <w:r w:rsidRPr="003E5D9F">
        <w:rPr>
          <w:rFonts w:ascii="Arial" w:hAnsi="Arial" w:cs="Arial"/>
          <w:color w:val="212121"/>
        </w:rPr>
        <w:t>Attendance:  %      </w:t>
      </w:r>
    </w:p>
    <w:p w14:paraId="06E68D92" w14:textId="77777777" w:rsidR="003E5D9F" w:rsidRPr="003E5D9F" w:rsidRDefault="003E5D9F" w:rsidP="003E5D9F">
      <w:pPr>
        <w:pStyle w:val="xmsonormal"/>
        <w:spacing w:before="0" w:beforeAutospacing="0" w:after="0" w:afterAutospacing="0"/>
        <w:rPr>
          <w:rFonts w:ascii="Arial" w:hAnsi="Arial" w:cs="Arial"/>
          <w:color w:val="212121"/>
        </w:rPr>
      </w:pPr>
    </w:p>
    <w:p w14:paraId="55D1CDAA" w14:textId="7DE81C84" w:rsidR="003E5D9F" w:rsidRPr="00E1443F" w:rsidRDefault="003E5D9F" w:rsidP="003E5D9F">
      <w:pPr>
        <w:pStyle w:val="xmsonormal"/>
        <w:spacing w:before="0" w:beforeAutospacing="0" w:after="0" w:afterAutospacing="0"/>
        <w:rPr>
          <w:rFonts w:ascii="Arial" w:hAnsi="Arial" w:cs="Arial"/>
          <w:color w:val="212121"/>
          <w:sz w:val="22"/>
          <w:szCs w:val="22"/>
        </w:rPr>
      </w:pPr>
      <w:r w:rsidRPr="003E5D9F">
        <w:rPr>
          <w:rFonts w:ascii="Arial" w:hAnsi="Arial" w:cs="Arial"/>
          <w:color w:val="212121"/>
        </w:rPr>
        <w:t>Number of lates (L) before 09:</w:t>
      </w:r>
      <w:r w:rsidR="000C4D8C">
        <w:rPr>
          <w:rFonts w:ascii="Arial" w:hAnsi="Arial" w:cs="Arial"/>
          <w:color w:val="212121"/>
        </w:rPr>
        <w:t>0</w:t>
      </w:r>
      <w:r w:rsidRPr="003E5D9F">
        <w:rPr>
          <w:rFonts w:ascii="Arial" w:hAnsi="Arial" w:cs="Arial"/>
          <w:color w:val="212121"/>
        </w:rPr>
        <w:t>0</w:t>
      </w:r>
      <w:r w:rsidRPr="003E5D9F">
        <w:rPr>
          <w:rStyle w:val="apple-converted-space"/>
          <w:color w:val="212121"/>
        </w:rPr>
        <w:tab/>
      </w:r>
      <w:r w:rsidRPr="003E5D9F">
        <w:rPr>
          <w:rStyle w:val="apple-converted-space"/>
          <w:color w:val="212121"/>
        </w:rPr>
        <w:tab/>
      </w:r>
      <w:r w:rsidRPr="003E5D9F">
        <w:rPr>
          <w:rFonts w:ascii="Arial" w:hAnsi="Arial" w:cs="Arial"/>
          <w:color w:val="212121"/>
        </w:rPr>
        <w:t>Number of lates (U) after 09:</w:t>
      </w:r>
      <w:r w:rsidR="000C4D8C">
        <w:rPr>
          <w:rFonts w:ascii="Arial" w:hAnsi="Arial" w:cs="Arial"/>
          <w:color w:val="212121"/>
        </w:rPr>
        <w:t>00</w:t>
      </w:r>
    </w:p>
    <w:p w14:paraId="6CCBD25D" w14:textId="77777777" w:rsidR="003E5D9F" w:rsidRPr="00E1443F" w:rsidRDefault="003E5D9F" w:rsidP="003E5D9F">
      <w:pPr>
        <w:pStyle w:val="xmsonormal"/>
        <w:spacing w:before="0" w:beforeAutospacing="0" w:after="0" w:afterAutospacing="0"/>
        <w:rPr>
          <w:rFonts w:ascii="Arial" w:hAnsi="Arial" w:cs="Arial"/>
          <w:color w:val="212121"/>
          <w:sz w:val="22"/>
          <w:szCs w:val="22"/>
        </w:rPr>
      </w:pPr>
      <w:r w:rsidRPr="00E1443F">
        <w:rPr>
          <w:rFonts w:ascii="Arial" w:hAnsi="Arial" w:cs="Arial"/>
          <w:color w:val="212121"/>
        </w:rPr>
        <w:t> </w:t>
      </w:r>
    </w:p>
    <w:p w14:paraId="6252314B" w14:textId="77777777" w:rsidR="003E5D9F" w:rsidRPr="00E1443F" w:rsidRDefault="003E5D9F" w:rsidP="003E5D9F">
      <w:pPr>
        <w:pStyle w:val="xmsonormal"/>
        <w:spacing w:before="0" w:beforeAutospacing="0" w:after="0" w:afterAutospacing="0"/>
        <w:jc w:val="both"/>
        <w:rPr>
          <w:rFonts w:ascii="Arial" w:hAnsi="Arial" w:cs="Arial"/>
          <w:color w:val="212121"/>
        </w:rPr>
      </w:pPr>
      <w:r w:rsidRPr="00E1443F">
        <w:rPr>
          <w:rFonts w:ascii="Arial" w:hAnsi="Arial" w:cs="Arial"/>
          <w:color w:val="212121"/>
        </w:rPr>
        <w:t>I continue to be concerned by your child’s attendance/punctuality</w:t>
      </w:r>
      <w:r>
        <w:rPr>
          <w:rFonts w:ascii="Arial" w:hAnsi="Arial" w:cs="Arial"/>
          <w:color w:val="212121"/>
        </w:rPr>
        <w:t xml:space="preserve">.  </w:t>
      </w:r>
      <w:r w:rsidRPr="00E1443F">
        <w:rPr>
          <w:rFonts w:ascii="Arial" w:hAnsi="Arial" w:cs="Arial"/>
          <w:color w:val="212121"/>
        </w:rPr>
        <w:t>Therefore, I would like to meet with you so that we can discuss the overall nature of absences and find ways that, as a school, we can support</w:t>
      </w:r>
      <w:r>
        <w:rPr>
          <w:rFonts w:ascii="Arial" w:hAnsi="Arial" w:cs="Arial"/>
          <w:color w:val="212121"/>
        </w:rPr>
        <w:t xml:space="preserve"> your child.</w:t>
      </w:r>
    </w:p>
    <w:p w14:paraId="0639FFAA" w14:textId="77777777" w:rsidR="003E5D9F" w:rsidRPr="00E1443F" w:rsidRDefault="003E5D9F" w:rsidP="003E5D9F">
      <w:pPr>
        <w:pStyle w:val="xmsonormal"/>
        <w:spacing w:before="0" w:beforeAutospacing="0" w:after="0" w:afterAutospacing="0"/>
        <w:jc w:val="both"/>
        <w:rPr>
          <w:rFonts w:ascii="Arial" w:hAnsi="Arial" w:cs="Arial"/>
          <w:color w:val="212121"/>
        </w:rPr>
      </w:pPr>
    </w:p>
    <w:p w14:paraId="7A11C212" w14:textId="77777777" w:rsidR="003E5D9F" w:rsidRDefault="003E5D9F" w:rsidP="003E5D9F">
      <w:pPr>
        <w:pStyle w:val="xmsonormal"/>
        <w:spacing w:before="0" w:beforeAutospacing="0" w:after="0" w:afterAutospacing="0"/>
        <w:jc w:val="both"/>
        <w:rPr>
          <w:rFonts w:ascii="Arial" w:hAnsi="Arial" w:cs="Arial"/>
          <w:color w:val="212121"/>
        </w:rPr>
      </w:pPr>
      <w:r w:rsidRPr="00E1443F">
        <w:rPr>
          <w:rFonts w:ascii="Arial" w:hAnsi="Arial" w:cs="Arial"/>
          <w:color w:val="212121"/>
        </w:rPr>
        <w:t>Date of Meeting:</w:t>
      </w:r>
      <w:r w:rsidRPr="00E1443F">
        <w:rPr>
          <w:rFonts w:ascii="Arial" w:hAnsi="Arial" w:cs="Arial"/>
          <w:color w:val="212121"/>
        </w:rPr>
        <w:tab/>
      </w:r>
      <w:r>
        <w:rPr>
          <w:rFonts w:ascii="Arial" w:hAnsi="Arial" w:cs="Arial"/>
          <w:color w:val="212121"/>
        </w:rPr>
        <w:tab/>
      </w:r>
      <w:r>
        <w:rPr>
          <w:rFonts w:ascii="Arial" w:hAnsi="Arial" w:cs="Arial"/>
          <w:color w:val="212121"/>
        </w:rPr>
        <w:tab/>
      </w:r>
      <w:r>
        <w:rPr>
          <w:rFonts w:ascii="Arial" w:hAnsi="Arial" w:cs="Arial"/>
          <w:color w:val="212121"/>
        </w:rPr>
        <w:tab/>
      </w:r>
      <w:r>
        <w:rPr>
          <w:rFonts w:ascii="Arial" w:hAnsi="Arial" w:cs="Arial"/>
          <w:color w:val="212121"/>
        </w:rPr>
        <w:tab/>
      </w:r>
      <w:r w:rsidRPr="00E1443F">
        <w:rPr>
          <w:rFonts w:ascii="Arial" w:hAnsi="Arial" w:cs="Arial"/>
          <w:color w:val="212121"/>
        </w:rPr>
        <w:t>Time of Meeting:</w:t>
      </w:r>
      <w:r w:rsidRPr="00E1443F">
        <w:rPr>
          <w:rFonts w:ascii="Arial" w:hAnsi="Arial" w:cs="Arial"/>
          <w:color w:val="212121"/>
        </w:rPr>
        <w:tab/>
      </w:r>
    </w:p>
    <w:p w14:paraId="164F17EA" w14:textId="77777777" w:rsidR="003E5D9F" w:rsidRDefault="003E5D9F" w:rsidP="003E5D9F">
      <w:pPr>
        <w:pStyle w:val="xmsonormal"/>
        <w:spacing w:before="0" w:beforeAutospacing="0" w:after="0" w:afterAutospacing="0"/>
        <w:jc w:val="both"/>
        <w:rPr>
          <w:rFonts w:ascii="Arial" w:hAnsi="Arial" w:cs="Arial"/>
          <w:color w:val="212121"/>
        </w:rPr>
      </w:pPr>
    </w:p>
    <w:p w14:paraId="73552AB8" w14:textId="77777777" w:rsidR="003E5D9F" w:rsidRPr="00E1443F" w:rsidRDefault="003E5D9F" w:rsidP="003E5D9F">
      <w:pPr>
        <w:pStyle w:val="xmsonormal"/>
        <w:spacing w:before="0" w:beforeAutospacing="0" w:after="0" w:afterAutospacing="0"/>
        <w:jc w:val="both"/>
        <w:rPr>
          <w:rFonts w:ascii="Arial" w:hAnsi="Arial" w:cs="Arial"/>
          <w:color w:val="212121"/>
        </w:rPr>
      </w:pPr>
      <w:r>
        <w:rPr>
          <w:rFonts w:ascii="Arial" w:hAnsi="Arial" w:cs="Arial"/>
          <w:color w:val="212121"/>
        </w:rPr>
        <w:t xml:space="preserve">Location of Meeting </w:t>
      </w:r>
    </w:p>
    <w:p w14:paraId="2554D652" w14:textId="77777777" w:rsidR="003E5D9F" w:rsidRPr="00E1443F" w:rsidRDefault="003E5D9F" w:rsidP="003E5D9F">
      <w:pPr>
        <w:pStyle w:val="xmsonormal"/>
        <w:spacing w:before="0" w:beforeAutospacing="0" w:after="0" w:afterAutospacing="0"/>
        <w:jc w:val="both"/>
        <w:rPr>
          <w:rFonts w:ascii="Arial" w:hAnsi="Arial" w:cs="Arial"/>
          <w:color w:val="212121"/>
        </w:rPr>
      </w:pPr>
      <w:r w:rsidRPr="00E1443F">
        <w:rPr>
          <w:rFonts w:ascii="Arial" w:hAnsi="Arial" w:cs="Arial"/>
          <w:color w:val="212121"/>
        </w:rPr>
        <w:t xml:space="preserve"> </w:t>
      </w:r>
    </w:p>
    <w:p w14:paraId="42AEDCD5" w14:textId="77777777" w:rsidR="003E5D9F" w:rsidRPr="00E1443F" w:rsidRDefault="003E5D9F" w:rsidP="003E5D9F">
      <w:pPr>
        <w:pStyle w:val="xmsonormal"/>
        <w:spacing w:before="0" w:beforeAutospacing="0" w:after="0" w:afterAutospacing="0"/>
        <w:jc w:val="both"/>
        <w:rPr>
          <w:rFonts w:ascii="Arial" w:hAnsi="Arial" w:cs="Arial"/>
          <w:color w:val="212121"/>
        </w:rPr>
      </w:pPr>
      <w:r w:rsidRPr="00E1443F">
        <w:rPr>
          <w:rFonts w:ascii="Arial" w:hAnsi="Arial" w:cs="Arial"/>
          <w:color w:val="212121"/>
        </w:rPr>
        <w:t xml:space="preserve">If the meeting date and time are not convenient, please get in touch with </w:t>
      </w:r>
      <w:r>
        <w:rPr>
          <w:rFonts w:ascii="Arial" w:hAnsi="Arial" w:cs="Arial"/>
          <w:color w:val="212121"/>
        </w:rPr>
        <w:t>the school</w:t>
      </w:r>
      <w:r w:rsidRPr="00E1443F">
        <w:rPr>
          <w:rFonts w:ascii="Arial" w:hAnsi="Arial" w:cs="Arial"/>
          <w:color w:val="212121"/>
        </w:rPr>
        <w:t>, to arrange a mutually convenient time to meet</w:t>
      </w:r>
      <w:r>
        <w:rPr>
          <w:rFonts w:ascii="Arial" w:hAnsi="Arial" w:cs="Arial"/>
          <w:color w:val="212121"/>
        </w:rPr>
        <w:t>.</w:t>
      </w:r>
      <w:r w:rsidRPr="00E1443F">
        <w:rPr>
          <w:rFonts w:ascii="Arial" w:hAnsi="Arial" w:cs="Arial"/>
          <w:color w:val="212121"/>
        </w:rPr>
        <w:tab/>
        <w:t xml:space="preserve"> </w:t>
      </w:r>
    </w:p>
    <w:p w14:paraId="495AB770" w14:textId="77777777" w:rsidR="003E5D9F" w:rsidRPr="00E1443F" w:rsidRDefault="003E5D9F" w:rsidP="003E5D9F">
      <w:pPr>
        <w:pStyle w:val="xmsonormal"/>
        <w:spacing w:before="0" w:beforeAutospacing="0" w:after="0" w:afterAutospacing="0"/>
        <w:jc w:val="both"/>
        <w:rPr>
          <w:rFonts w:ascii="Arial" w:hAnsi="Arial" w:cs="Arial"/>
          <w:color w:val="212121"/>
        </w:rPr>
      </w:pPr>
    </w:p>
    <w:p w14:paraId="383C1848" w14:textId="77777777" w:rsidR="003E5D9F" w:rsidRPr="00E1443F" w:rsidRDefault="003E5D9F" w:rsidP="003E5D9F">
      <w:pPr>
        <w:pStyle w:val="xmsonormal"/>
        <w:spacing w:before="0" w:beforeAutospacing="0" w:after="0" w:afterAutospacing="0"/>
        <w:jc w:val="both"/>
        <w:rPr>
          <w:rFonts w:ascii="Arial" w:hAnsi="Arial" w:cs="Arial"/>
          <w:color w:val="212121"/>
        </w:rPr>
      </w:pPr>
      <w:r w:rsidRPr="00E1443F">
        <w:rPr>
          <w:rFonts w:ascii="Arial" w:hAnsi="Arial" w:cs="Arial"/>
          <w:color w:val="212121"/>
        </w:rPr>
        <w:t>If you are unwilling to engage in this meeting, I will need to refer the attendance concerns to the Education Welfare Service (EWS), so that they can offer their support.</w:t>
      </w:r>
    </w:p>
    <w:p w14:paraId="747C5EC4" w14:textId="77777777" w:rsidR="003E5D9F" w:rsidRPr="00E1443F" w:rsidRDefault="003E5D9F" w:rsidP="003E5D9F">
      <w:pPr>
        <w:pStyle w:val="xmsonormal"/>
        <w:spacing w:before="0" w:beforeAutospacing="0" w:after="0" w:afterAutospacing="0"/>
        <w:jc w:val="both"/>
        <w:rPr>
          <w:rFonts w:ascii="Arial" w:hAnsi="Arial" w:cs="Arial"/>
          <w:color w:val="212121"/>
        </w:rPr>
      </w:pPr>
    </w:p>
    <w:p w14:paraId="624C7286" w14:textId="77777777" w:rsidR="003E5D9F" w:rsidRPr="00E1443F" w:rsidRDefault="003E5D9F" w:rsidP="003E5D9F">
      <w:pPr>
        <w:pStyle w:val="xmsonormal"/>
        <w:spacing w:before="0" w:beforeAutospacing="0" w:after="0" w:afterAutospacing="0"/>
        <w:jc w:val="both"/>
        <w:rPr>
          <w:rFonts w:ascii="Arial" w:hAnsi="Arial" w:cs="Arial"/>
          <w:color w:val="212121"/>
        </w:rPr>
      </w:pPr>
      <w:r w:rsidRPr="00E1443F">
        <w:rPr>
          <w:rFonts w:ascii="Arial" w:hAnsi="Arial" w:cs="Arial"/>
          <w:color w:val="212121"/>
        </w:rPr>
        <w:t xml:space="preserve">I look forward to meeting you to identify ways to improve your child’s attendance. </w:t>
      </w:r>
    </w:p>
    <w:p w14:paraId="29D2591F" w14:textId="77777777" w:rsidR="003E5D9F" w:rsidRPr="00E1443F" w:rsidRDefault="003E5D9F" w:rsidP="003E5D9F">
      <w:pPr>
        <w:pStyle w:val="xmsonormal"/>
        <w:spacing w:before="0" w:beforeAutospacing="0" w:after="0" w:afterAutospacing="0"/>
        <w:jc w:val="both"/>
        <w:rPr>
          <w:rFonts w:ascii="Arial" w:hAnsi="Arial" w:cs="Arial"/>
          <w:color w:val="212121"/>
        </w:rPr>
      </w:pPr>
    </w:p>
    <w:p w14:paraId="05B1B6F5" w14:textId="77777777" w:rsidR="003E5D9F" w:rsidRPr="00E1443F" w:rsidRDefault="003E5D9F" w:rsidP="003E5D9F">
      <w:pPr>
        <w:pStyle w:val="xmsonormal"/>
        <w:spacing w:before="0" w:beforeAutospacing="0" w:after="0" w:afterAutospacing="0"/>
        <w:jc w:val="both"/>
        <w:rPr>
          <w:rFonts w:ascii="Arial" w:hAnsi="Arial" w:cs="Arial"/>
          <w:color w:val="212121"/>
          <w:sz w:val="22"/>
          <w:szCs w:val="22"/>
        </w:rPr>
      </w:pPr>
      <w:r w:rsidRPr="00E1443F">
        <w:rPr>
          <w:rFonts w:ascii="Arial" w:hAnsi="Arial" w:cs="Arial"/>
          <w:color w:val="212121"/>
        </w:rPr>
        <w:t>Thank you for your co-operation.</w:t>
      </w:r>
    </w:p>
    <w:p w14:paraId="0DC48D6E" w14:textId="77777777" w:rsidR="003E5D9F" w:rsidRDefault="003E5D9F" w:rsidP="003E5D9F"/>
    <w:p w14:paraId="48725FD2" w14:textId="77777777" w:rsidR="003E5D9F" w:rsidRDefault="003E5D9F" w:rsidP="003E5D9F">
      <w:r>
        <w:t>Yours Sincerely</w:t>
      </w:r>
    </w:p>
    <w:p w14:paraId="3A8351AB" w14:textId="5AE0E78F" w:rsidR="003E5D9F" w:rsidRDefault="003E5D9F" w:rsidP="003E5D9F">
      <w:r>
        <w:rPr>
          <w:noProof/>
        </w:rPr>
        <w:drawing>
          <wp:inline distT="0" distB="0" distL="0" distR="0" wp14:anchorId="01204779" wp14:editId="4E629D5C">
            <wp:extent cx="5731510" cy="1473835"/>
            <wp:effectExtent l="0" t="0" r="0" b="0"/>
            <wp:docPr id="652629685" name="Picture 1" descr="A group of names and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629685" name="Picture 1" descr="A group of names and a signatur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473835"/>
                    </a:xfrm>
                    <a:prstGeom prst="rect">
                      <a:avLst/>
                    </a:prstGeom>
                  </pic:spPr>
                </pic:pic>
              </a:graphicData>
            </a:graphic>
          </wp:inline>
        </w:drawing>
      </w:r>
    </w:p>
    <w:p w14:paraId="69A73A63" w14:textId="77777777" w:rsidR="00ED73A5" w:rsidRPr="009E6CC9" w:rsidRDefault="00ED73A5" w:rsidP="00F336F7">
      <w:pPr>
        <w:spacing w:after="0" w:line="240" w:lineRule="auto"/>
        <w:rPr>
          <w:rFonts w:ascii="Arial" w:hAnsi="Arial" w:cs="Arial"/>
          <w:sz w:val="24"/>
          <w:szCs w:val="24"/>
        </w:rPr>
      </w:pPr>
    </w:p>
    <w:p w14:paraId="32B8D202" w14:textId="77777777" w:rsidR="0030529B" w:rsidRDefault="0030529B" w:rsidP="00F336F7">
      <w:pPr>
        <w:spacing w:after="0" w:line="240" w:lineRule="auto"/>
        <w:rPr>
          <w:rFonts w:ascii="Arial" w:hAnsi="Arial" w:cs="Arial"/>
          <w:sz w:val="24"/>
          <w:szCs w:val="24"/>
        </w:rPr>
      </w:pPr>
    </w:p>
    <w:p w14:paraId="4382D830" w14:textId="77777777" w:rsidR="003E5D9F" w:rsidRPr="009E6CC9" w:rsidRDefault="003E5D9F" w:rsidP="00F336F7">
      <w:pPr>
        <w:spacing w:after="0" w:line="240" w:lineRule="auto"/>
        <w:rPr>
          <w:rFonts w:ascii="Arial" w:hAnsi="Arial" w:cs="Arial"/>
          <w:sz w:val="24"/>
          <w:szCs w:val="24"/>
        </w:rPr>
      </w:pPr>
    </w:p>
    <w:p w14:paraId="46E9F146" w14:textId="77777777" w:rsidR="000C4D8C" w:rsidRDefault="000C4D8C" w:rsidP="0030529B">
      <w:pPr>
        <w:spacing w:after="0" w:line="240" w:lineRule="auto"/>
        <w:ind w:right="-20"/>
        <w:rPr>
          <w:rFonts w:ascii="Arial" w:eastAsia="Arial" w:hAnsi="Arial" w:cs="Arial"/>
          <w:b/>
          <w:bCs/>
          <w:kern w:val="0"/>
          <w:sz w:val="24"/>
          <w:szCs w:val="24"/>
          <w14:ligatures w14:val="none"/>
        </w:rPr>
      </w:pPr>
    </w:p>
    <w:p w14:paraId="1D89F791" w14:textId="77777777" w:rsidR="000C4D8C" w:rsidRDefault="000C4D8C" w:rsidP="0030529B">
      <w:pPr>
        <w:spacing w:after="0" w:line="240" w:lineRule="auto"/>
        <w:ind w:right="-20"/>
        <w:rPr>
          <w:rFonts w:ascii="Arial" w:eastAsia="Arial" w:hAnsi="Arial" w:cs="Arial"/>
          <w:b/>
          <w:bCs/>
          <w:kern w:val="0"/>
          <w:sz w:val="24"/>
          <w:szCs w:val="24"/>
          <w14:ligatures w14:val="none"/>
        </w:rPr>
      </w:pPr>
    </w:p>
    <w:p w14:paraId="233678EC" w14:textId="18FC3F66" w:rsidR="0030529B" w:rsidRPr="00A80805" w:rsidRDefault="000C4D8C" w:rsidP="0030529B">
      <w:pPr>
        <w:spacing w:after="0" w:line="240" w:lineRule="auto"/>
        <w:ind w:right="-20"/>
        <w:rPr>
          <w:rFonts w:ascii="Arial" w:eastAsia="Arial" w:hAnsi="Arial" w:cs="Arial"/>
          <w:b/>
          <w:bCs/>
          <w:kern w:val="0"/>
          <w:sz w:val="24"/>
          <w:szCs w:val="24"/>
          <w14:ligatures w14:val="none"/>
        </w:rPr>
      </w:pPr>
      <w:r>
        <w:rPr>
          <w:rFonts w:ascii="Arial" w:hAnsi="Arial" w:cs="Arial"/>
          <w:noProof/>
          <w:color w:val="000000"/>
          <w:bdr w:val="none" w:sz="0" w:space="0" w:color="auto" w:frame="1"/>
        </w:rPr>
        <w:lastRenderedPageBreak/>
        <w:drawing>
          <wp:anchor distT="0" distB="0" distL="114300" distR="114300" simplePos="0" relativeHeight="251658280" behindDoc="1" locked="0" layoutInCell="1" allowOverlap="1" wp14:anchorId="2CB5AFEC" wp14:editId="182B92F7">
            <wp:simplePos x="0" y="0"/>
            <wp:positionH relativeFrom="column">
              <wp:posOffset>2644048</wp:posOffset>
            </wp:positionH>
            <wp:positionV relativeFrom="page">
              <wp:posOffset>176530</wp:posOffset>
            </wp:positionV>
            <wp:extent cx="727075" cy="961390"/>
            <wp:effectExtent l="0" t="0" r="0" b="3810"/>
            <wp:wrapTight wrapText="bothSides">
              <wp:wrapPolygon edited="0">
                <wp:start x="0" y="0"/>
                <wp:lineTo x="0" y="21400"/>
                <wp:lineTo x="21128" y="21400"/>
                <wp:lineTo x="21128" y="0"/>
                <wp:lineTo x="0" y="0"/>
              </wp:wrapPolygon>
            </wp:wrapTight>
            <wp:docPr id="1502945850" name="Picture 1" descr="A logo with text and a circular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502502" name="Picture 1" descr="A logo with text and a circular design&#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27075" cy="961390"/>
                    </a:xfrm>
                    <a:prstGeom prst="rect">
                      <a:avLst/>
                    </a:prstGeom>
                    <a:noFill/>
                    <a:ln>
                      <a:noFill/>
                    </a:ln>
                  </pic:spPr>
                </pic:pic>
              </a:graphicData>
            </a:graphic>
            <wp14:sizeRelH relativeFrom="page">
              <wp14:pctWidth>0</wp14:pctWidth>
            </wp14:sizeRelH>
            <wp14:sizeRelV relativeFrom="page">
              <wp14:pctHeight>0</wp14:pctHeight>
            </wp14:sizeRelV>
          </wp:anchor>
        </w:drawing>
      </w:r>
      <w:r w:rsidR="0030529B" w:rsidRPr="00A80805">
        <w:rPr>
          <w:rFonts w:ascii="Arial" w:eastAsia="Arial" w:hAnsi="Arial" w:cs="Arial"/>
          <w:b/>
          <w:bCs/>
          <w:kern w:val="0"/>
          <w:sz w:val="24"/>
          <w:szCs w:val="24"/>
          <w14:ligatures w14:val="none"/>
        </w:rPr>
        <w:t xml:space="preserve">APPENDIX </w:t>
      </w:r>
      <w:r w:rsidR="001D0E5B" w:rsidRPr="00A80805">
        <w:rPr>
          <w:rFonts w:ascii="Arial" w:eastAsia="Arial" w:hAnsi="Arial" w:cs="Arial"/>
          <w:b/>
          <w:bCs/>
          <w:kern w:val="0"/>
          <w:sz w:val="24"/>
          <w:szCs w:val="24"/>
          <w14:ligatures w14:val="none"/>
        </w:rPr>
        <w:t>6</w:t>
      </w:r>
    </w:p>
    <w:p w14:paraId="072224B5" w14:textId="77777777" w:rsidR="003E5D9F" w:rsidRDefault="003E5D9F" w:rsidP="003E5D9F">
      <w:pPr>
        <w:pStyle w:val="xmsonormal"/>
        <w:spacing w:before="0" w:beforeAutospacing="0" w:after="0" w:afterAutospacing="0"/>
        <w:rPr>
          <w:rFonts w:ascii="Arial" w:hAnsi="Arial" w:cs="Arial"/>
          <w:b/>
          <w:bCs/>
          <w:color w:val="212121"/>
        </w:rPr>
      </w:pPr>
    </w:p>
    <w:p w14:paraId="07954620" w14:textId="77777777" w:rsidR="003E5D9F" w:rsidRDefault="003E5D9F" w:rsidP="003E5D9F">
      <w:pPr>
        <w:pStyle w:val="xmsonormal"/>
        <w:spacing w:before="0" w:beforeAutospacing="0" w:after="0" w:afterAutospacing="0"/>
        <w:rPr>
          <w:rFonts w:ascii="Arial" w:hAnsi="Arial" w:cs="Arial"/>
          <w:b/>
          <w:bCs/>
          <w:color w:val="212121"/>
        </w:rPr>
      </w:pPr>
    </w:p>
    <w:p w14:paraId="031BF486" w14:textId="77777777" w:rsidR="003E5D9F" w:rsidRDefault="003E5D9F" w:rsidP="003E5D9F">
      <w:pPr>
        <w:pStyle w:val="xmsonormal"/>
        <w:spacing w:before="0" w:beforeAutospacing="0" w:after="0" w:afterAutospacing="0"/>
        <w:rPr>
          <w:rFonts w:ascii="Arial" w:hAnsi="Arial" w:cs="Arial"/>
          <w:b/>
          <w:bCs/>
          <w:color w:val="212121"/>
        </w:rPr>
      </w:pPr>
    </w:p>
    <w:p w14:paraId="54EA8CB6" w14:textId="4AF07E17" w:rsidR="003E5D9F" w:rsidRPr="00C475B5" w:rsidRDefault="003E5D9F" w:rsidP="003E5D9F">
      <w:pPr>
        <w:pStyle w:val="xmsonormal"/>
        <w:spacing w:before="0" w:beforeAutospacing="0" w:after="0" w:afterAutospacing="0"/>
        <w:jc w:val="center"/>
        <w:rPr>
          <w:rFonts w:ascii="Arial" w:hAnsi="Arial" w:cs="Arial"/>
          <w:b/>
          <w:bCs/>
          <w:color w:val="212121"/>
        </w:rPr>
      </w:pPr>
      <w:r w:rsidRPr="00C475B5">
        <w:rPr>
          <w:rFonts w:ascii="Arial" w:hAnsi="Arial" w:cs="Arial"/>
          <w:b/>
          <w:bCs/>
          <w:color w:val="212121"/>
        </w:rPr>
        <w:t>CCYD Cluster - Punctuality Letter 1</w:t>
      </w:r>
    </w:p>
    <w:p w14:paraId="452510A3" w14:textId="77777777" w:rsidR="003E5D9F" w:rsidRPr="003E5D9F" w:rsidRDefault="003E5D9F" w:rsidP="003E5D9F">
      <w:pPr>
        <w:pStyle w:val="xmsonormal"/>
        <w:spacing w:before="0" w:beforeAutospacing="0" w:after="0" w:afterAutospacing="0"/>
        <w:jc w:val="right"/>
        <w:rPr>
          <w:rFonts w:ascii="Arial" w:hAnsi="Arial" w:cs="Arial"/>
          <w:color w:val="212121"/>
        </w:rPr>
      </w:pPr>
      <w:r w:rsidRPr="003E5D9F">
        <w:rPr>
          <w:rFonts w:ascii="Arial" w:hAnsi="Arial" w:cs="Arial"/>
          <w:color w:val="212121"/>
        </w:rPr>
        <w:t>Date</w:t>
      </w:r>
    </w:p>
    <w:p w14:paraId="39FC13FC" w14:textId="77777777" w:rsidR="003E5D9F" w:rsidRPr="003E5D9F" w:rsidRDefault="003E5D9F" w:rsidP="003E5D9F">
      <w:pPr>
        <w:pStyle w:val="xmsonormal"/>
        <w:spacing w:before="0" w:beforeAutospacing="0" w:after="0" w:afterAutospacing="0"/>
        <w:rPr>
          <w:rFonts w:ascii="Arial" w:hAnsi="Arial" w:cs="Arial"/>
          <w:color w:val="212121"/>
        </w:rPr>
      </w:pPr>
      <w:r w:rsidRPr="003E5D9F">
        <w:rPr>
          <w:rFonts w:ascii="Arial" w:hAnsi="Arial" w:cs="Arial"/>
          <w:color w:val="212121"/>
        </w:rPr>
        <w:t>Dear Parent/Carer</w:t>
      </w:r>
    </w:p>
    <w:p w14:paraId="16976B10" w14:textId="77777777" w:rsidR="003E5D9F" w:rsidRPr="003E5D9F" w:rsidRDefault="003E5D9F" w:rsidP="003E5D9F">
      <w:pPr>
        <w:pStyle w:val="NormalWeb"/>
        <w:spacing w:before="0" w:beforeAutospacing="0" w:after="0" w:afterAutospacing="0"/>
        <w:rPr>
          <w:rFonts w:ascii="Arial" w:hAnsi="Arial" w:cs="Arial"/>
          <w:color w:val="000000"/>
        </w:rPr>
      </w:pPr>
    </w:p>
    <w:p w14:paraId="49F30759" w14:textId="77777777" w:rsidR="003E5D9F" w:rsidRPr="003E5D9F" w:rsidRDefault="003E5D9F" w:rsidP="003E5D9F">
      <w:pPr>
        <w:pStyle w:val="NormalWeb"/>
        <w:spacing w:before="0" w:beforeAutospacing="0" w:after="0" w:afterAutospacing="0"/>
        <w:rPr>
          <w:rFonts w:ascii="Arial" w:hAnsi="Arial" w:cs="Arial"/>
          <w:color w:val="000000"/>
        </w:rPr>
      </w:pPr>
      <w:r w:rsidRPr="003E5D9F">
        <w:rPr>
          <w:rFonts w:ascii="Arial" w:hAnsi="Arial" w:cs="Arial"/>
          <w:color w:val="000000"/>
        </w:rPr>
        <w:t>RE: Punctuality «forename» «surname» «reg» «year»</w:t>
      </w:r>
    </w:p>
    <w:p w14:paraId="0B6DC690" w14:textId="77777777" w:rsidR="003E5D9F" w:rsidRPr="003E5D9F" w:rsidRDefault="003E5D9F" w:rsidP="003E5D9F">
      <w:pPr>
        <w:pStyle w:val="NormalWeb"/>
        <w:spacing w:before="0" w:beforeAutospacing="0" w:after="0" w:afterAutospacing="0"/>
        <w:rPr>
          <w:rFonts w:ascii="Arial" w:hAnsi="Arial" w:cs="Arial"/>
          <w:color w:val="000000"/>
        </w:rPr>
      </w:pPr>
    </w:p>
    <w:p w14:paraId="0D674501" w14:textId="77777777" w:rsidR="003E5D9F" w:rsidRPr="003E5D9F" w:rsidRDefault="003E5D9F" w:rsidP="003E5D9F">
      <w:pPr>
        <w:pStyle w:val="NormalWeb"/>
        <w:spacing w:before="0" w:beforeAutospacing="0" w:after="0" w:afterAutospacing="0"/>
        <w:rPr>
          <w:rFonts w:ascii="Arial" w:hAnsi="Arial" w:cs="Arial"/>
          <w:color w:val="000000"/>
        </w:rPr>
      </w:pPr>
      <w:r w:rsidRPr="003E5D9F">
        <w:rPr>
          <w:rFonts w:ascii="Arial" w:hAnsi="Arial" w:cs="Arial"/>
          <w:color w:val="000000"/>
        </w:rPr>
        <w:t>I write to inform you that your child was late to school on the following occasions:</w:t>
      </w:r>
    </w:p>
    <w:p w14:paraId="4DCEDDCD" w14:textId="77777777" w:rsidR="003E5D9F" w:rsidRPr="003E5D9F" w:rsidRDefault="003E5D9F" w:rsidP="003E5D9F">
      <w:pPr>
        <w:pStyle w:val="NormalWeb"/>
        <w:spacing w:before="0" w:beforeAutospacing="0" w:after="0" w:afterAutospacing="0"/>
        <w:rPr>
          <w:rFonts w:ascii="Arial" w:hAnsi="Arial" w:cs="Arial"/>
          <w:color w:val="000000"/>
        </w:rPr>
      </w:pPr>
    </w:p>
    <w:p w14:paraId="141FE248" w14:textId="77777777" w:rsidR="003E5D9F" w:rsidRPr="003E5D9F" w:rsidRDefault="003E5D9F" w:rsidP="003E5D9F">
      <w:pPr>
        <w:pStyle w:val="NormalWeb"/>
        <w:spacing w:before="0" w:beforeAutospacing="0" w:after="0" w:afterAutospacing="0"/>
        <w:rPr>
          <w:rFonts w:ascii="Arial" w:hAnsi="Arial" w:cs="Arial"/>
          <w:color w:val="000000"/>
        </w:rPr>
      </w:pPr>
      <w:r w:rsidRPr="003E5D9F">
        <w:rPr>
          <w:rFonts w:ascii="Arial" w:hAnsi="Arial" w:cs="Arial"/>
          <w:color w:val="000000"/>
        </w:rPr>
        <w:t>«dates_of_lates_before»</w:t>
      </w:r>
    </w:p>
    <w:p w14:paraId="2638B1B5" w14:textId="77777777" w:rsidR="003E5D9F" w:rsidRPr="00BB3CFE" w:rsidRDefault="003E5D9F" w:rsidP="003E5D9F">
      <w:pPr>
        <w:pStyle w:val="NormalWeb"/>
        <w:spacing w:before="0" w:beforeAutospacing="0" w:after="0" w:afterAutospacing="0"/>
        <w:rPr>
          <w:rFonts w:ascii="Arial" w:hAnsi="Arial" w:cs="Arial"/>
          <w:color w:val="000000"/>
        </w:rPr>
      </w:pPr>
      <w:r w:rsidRPr="003E5D9F">
        <w:rPr>
          <w:rFonts w:ascii="Arial" w:hAnsi="Arial" w:cs="Arial"/>
          <w:color w:val="000000"/>
        </w:rPr>
        <w:t>«dates_of_lates_after»</w:t>
      </w:r>
    </w:p>
    <w:p w14:paraId="68064684" w14:textId="77777777" w:rsidR="003E5D9F" w:rsidRPr="00BB3CFE" w:rsidRDefault="003E5D9F" w:rsidP="003E5D9F">
      <w:pPr>
        <w:pStyle w:val="NormalWeb"/>
        <w:spacing w:before="0" w:beforeAutospacing="0" w:after="0" w:afterAutospacing="0"/>
        <w:rPr>
          <w:rFonts w:ascii="Arial" w:hAnsi="Arial" w:cs="Arial"/>
          <w:color w:val="000000"/>
        </w:rPr>
      </w:pPr>
    </w:p>
    <w:p w14:paraId="53CC2705" w14:textId="77777777" w:rsidR="003E5D9F" w:rsidRPr="00BB3CFE" w:rsidRDefault="003E5D9F" w:rsidP="003E5D9F">
      <w:pPr>
        <w:pStyle w:val="NormalWeb"/>
        <w:spacing w:before="0" w:beforeAutospacing="0" w:after="0" w:afterAutospacing="0"/>
        <w:rPr>
          <w:rFonts w:ascii="Arial" w:hAnsi="Arial" w:cs="Arial"/>
          <w:color w:val="000000"/>
        </w:rPr>
      </w:pPr>
    </w:p>
    <w:p w14:paraId="5A01C853" w14:textId="77777777" w:rsidR="003E5D9F" w:rsidRPr="00BB3CFE" w:rsidRDefault="003E5D9F" w:rsidP="003E5D9F">
      <w:pPr>
        <w:pStyle w:val="NormalWeb"/>
        <w:spacing w:before="0" w:beforeAutospacing="0" w:after="0" w:afterAutospacing="0"/>
        <w:jc w:val="both"/>
        <w:rPr>
          <w:rFonts w:ascii="Arial" w:hAnsi="Arial" w:cs="Arial"/>
          <w:color w:val="000000"/>
        </w:rPr>
      </w:pPr>
      <w:r w:rsidRPr="00BB3CFE">
        <w:rPr>
          <w:rFonts w:ascii="Arial" w:hAnsi="Arial" w:cs="Arial"/>
          <w:color w:val="000000"/>
        </w:rPr>
        <w:t xml:space="preserve">Poor punctuality has a negative effect on learning and is very disruptive to the learning for all </w:t>
      </w:r>
      <w:r>
        <w:rPr>
          <w:rFonts w:ascii="Arial" w:hAnsi="Arial" w:cs="Arial"/>
          <w:color w:val="000000"/>
        </w:rPr>
        <w:t>learner</w:t>
      </w:r>
      <w:r w:rsidRPr="00BB3CFE">
        <w:rPr>
          <w:rFonts w:ascii="Arial" w:hAnsi="Arial" w:cs="Arial"/>
          <w:color w:val="000000"/>
        </w:rPr>
        <w:t>s. Your child has missed valuable teaching and learning time due to being late.</w:t>
      </w:r>
    </w:p>
    <w:p w14:paraId="116F0C5F" w14:textId="77777777" w:rsidR="003E5D9F" w:rsidRPr="00BB3CFE" w:rsidRDefault="003E5D9F" w:rsidP="003E5D9F">
      <w:pPr>
        <w:pStyle w:val="NormalWeb"/>
        <w:spacing w:before="0" w:beforeAutospacing="0" w:after="0" w:afterAutospacing="0"/>
        <w:jc w:val="both"/>
        <w:rPr>
          <w:rFonts w:ascii="Arial" w:hAnsi="Arial" w:cs="Arial"/>
          <w:color w:val="000000"/>
        </w:rPr>
      </w:pPr>
    </w:p>
    <w:p w14:paraId="6C3A416C" w14:textId="77777777" w:rsidR="003E5D9F" w:rsidRPr="00BB3CFE" w:rsidRDefault="003E5D9F" w:rsidP="003E5D9F">
      <w:pPr>
        <w:pStyle w:val="NormalWeb"/>
        <w:spacing w:before="0" w:beforeAutospacing="0" w:after="0" w:afterAutospacing="0"/>
        <w:jc w:val="both"/>
        <w:rPr>
          <w:rFonts w:ascii="Arial" w:hAnsi="Arial" w:cs="Arial"/>
          <w:color w:val="000000"/>
        </w:rPr>
      </w:pPr>
      <w:r w:rsidRPr="00BB3CFE">
        <w:rPr>
          <w:rFonts w:ascii="Arial" w:hAnsi="Arial" w:cs="Arial"/>
          <w:color w:val="000000"/>
        </w:rPr>
        <w:t>Should your child not improve their punctuality we will need to meet to discuss the issues and plan for improvement. This may involve a referral to the Education Welfare Service.</w:t>
      </w:r>
    </w:p>
    <w:p w14:paraId="11ECACD2" w14:textId="77777777" w:rsidR="003E5D9F" w:rsidRPr="00BB3CFE" w:rsidRDefault="003E5D9F" w:rsidP="003E5D9F">
      <w:pPr>
        <w:pStyle w:val="NormalWeb"/>
        <w:spacing w:before="0" w:beforeAutospacing="0" w:after="0" w:afterAutospacing="0"/>
        <w:jc w:val="both"/>
        <w:rPr>
          <w:rFonts w:ascii="Arial" w:hAnsi="Arial" w:cs="Arial"/>
          <w:color w:val="000000"/>
        </w:rPr>
      </w:pPr>
    </w:p>
    <w:p w14:paraId="3FAEAD03" w14:textId="77777777" w:rsidR="003E5D9F" w:rsidRPr="00BB3CFE" w:rsidRDefault="003E5D9F" w:rsidP="003E5D9F">
      <w:pPr>
        <w:pStyle w:val="NormalWeb"/>
        <w:spacing w:before="0" w:beforeAutospacing="0" w:after="0" w:afterAutospacing="0"/>
        <w:jc w:val="both"/>
        <w:rPr>
          <w:rFonts w:ascii="Arial" w:hAnsi="Arial" w:cs="Arial"/>
          <w:color w:val="000000"/>
        </w:rPr>
      </w:pPr>
      <w:r w:rsidRPr="00BB3CFE">
        <w:rPr>
          <w:rFonts w:ascii="Arial" w:hAnsi="Arial" w:cs="Arial"/>
          <w:color w:val="000000"/>
        </w:rPr>
        <w:t xml:space="preserve">Please ensure your child arrives at school before the start of </w:t>
      </w:r>
      <w:r>
        <w:rPr>
          <w:rFonts w:ascii="Arial" w:hAnsi="Arial" w:cs="Arial"/>
          <w:color w:val="000000"/>
        </w:rPr>
        <w:t>school at 8:30am</w:t>
      </w:r>
      <w:r w:rsidRPr="00BB3CFE">
        <w:rPr>
          <w:rFonts w:ascii="Arial" w:hAnsi="Arial" w:cs="Arial"/>
          <w:color w:val="000000"/>
        </w:rPr>
        <w:t xml:space="preserve"> </w:t>
      </w:r>
    </w:p>
    <w:p w14:paraId="2B3012D3" w14:textId="77777777" w:rsidR="003E5D9F" w:rsidRPr="00BB3CFE" w:rsidRDefault="003E5D9F" w:rsidP="003E5D9F">
      <w:pPr>
        <w:pStyle w:val="NormalWeb"/>
        <w:spacing w:before="0" w:beforeAutospacing="0" w:after="0" w:afterAutospacing="0"/>
        <w:jc w:val="both"/>
        <w:rPr>
          <w:rFonts w:ascii="Arial" w:hAnsi="Arial" w:cs="Arial"/>
          <w:color w:val="000000"/>
        </w:rPr>
      </w:pPr>
    </w:p>
    <w:p w14:paraId="6E4EEE1C" w14:textId="77777777" w:rsidR="003E5D9F" w:rsidRPr="00BB3CFE" w:rsidRDefault="003E5D9F" w:rsidP="003E5D9F">
      <w:pPr>
        <w:pStyle w:val="NormalWeb"/>
        <w:spacing w:before="0" w:beforeAutospacing="0" w:after="0" w:afterAutospacing="0"/>
        <w:jc w:val="both"/>
        <w:rPr>
          <w:rFonts w:ascii="Arial" w:hAnsi="Arial" w:cs="Arial"/>
          <w:color w:val="000000"/>
        </w:rPr>
      </w:pPr>
      <w:r w:rsidRPr="00BB3CFE">
        <w:rPr>
          <w:rFonts w:ascii="Arial" w:hAnsi="Arial" w:cs="Arial"/>
          <w:color w:val="000000"/>
        </w:rPr>
        <w:t>If there are any issues you wish to discuss, please do not hesitate to contact me at the school.</w:t>
      </w:r>
    </w:p>
    <w:p w14:paraId="6511909F" w14:textId="77777777" w:rsidR="003E5D9F" w:rsidRPr="00BB3CFE" w:rsidRDefault="003E5D9F" w:rsidP="003E5D9F">
      <w:pPr>
        <w:pStyle w:val="NormalWeb"/>
        <w:spacing w:before="0" w:beforeAutospacing="0" w:after="0" w:afterAutospacing="0"/>
        <w:jc w:val="both"/>
        <w:rPr>
          <w:rFonts w:ascii="Arial" w:hAnsi="Arial" w:cs="Arial"/>
          <w:color w:val="000000"/>
        </w:rPr>
      </w:pPr>
    </w:p>
    <w:p w14:paraId="6DE6058A" w14:textId="77777777" w:rsidR="003E5D9F" w:rsidRPr="00BB3CFE" w:rsidRDefault="003E5D9F" w:rsidP="003E5D9F">
      <w:pPr>
        <w:pStyle w:val="NormalWeb"/>
        <w:spacing w:before="0" w:beforeAutospacing="0" w:after="0" w:afterAutospacing="0"/>
        <w:jc w:val="both"/>
        <w:rPr>
          <w:rFonts w:ascii="Arial" w:hAnsi="Arial" w:cs="Arial"/>
          <w:color w:val="000000"/>
        </w:rPr>
      </w:pPr>
      <w:r w:rsidRPr="00BB3CFE">
        <w:rPr>
          <w:rFonts w:ascii="Arial" w:hAnsi="Arial" w:cs="Arial"/>
          <w:color w:val="000000"/>
        </w:rPr>
        <w:t>I would be most grateful of your support and co-operation with this matter.</w:t>
      </w:r>
    </w:p>
    <w:p w14:paraId="2C6F80E9" w14:textId="77777777" w:rsidR="003E5D9F" w:rsidRPr="00BB3CFE" w:rsidRDefault="003E5D9F" w:rsidP="003E5D9F">
      <w:pPr>
        <w:pStyle w:val="xmsonormal"/>
        <w:spacing w:before="0" w:beforeAutospacing="0" w:after="0" w:afterAutospacing="0"/>
        <w:jc w:val="both"/>
        <w:rPr>
          <w:rFonts w:ascii="Arial" w:hAnsi="Arial" w:cs="Arial"/>
          <w:color w:val="212121"/>
          <w:highlight w:val="yellow"/>
        </w:rPr>
      </w:pPr>
    </w:p>
    <w:p w14:paraId="4CB13533" w14:textId="77777777" w:rsidR="003E5D9F" w:rsidRPr="00BB3CFE" w:rsidRDefault="003E5D9F" w:rsidP="003E5D9F">
      <w:pPr>
        <w:pStyle w:val="xmsonormal"/>
        <w:spacing w:before="0" w:beforeAutospacing="0" w:after="0" w:afterAutospacing="0"/>
        <w:jc w:val="both"/>
        <w:rPr>
          <w:rFonts w:ascii="Arial" w:hAnsi="Arial" w:cs="Arial"/>
          <w:color w:val="212121"/>
        </w:rPr>
      </w:pPr>
      <w:r w:rsidRPr="00BB3CFE">
        <w:rPr>
          <w:rFonts w:ascii="Arial" w:hAnsi="Arial" w:cs="Arial"/>
          <w:color w:val="212121"/>
        </w:rPr>
        <w:t>Alternatively, you may wish to gain further voluntary support from the Early Help Service. If so, please get in touch with them via:</w:t>
      </w:r>
    </w:p>
    <w:p w14:paraId="4552B51A" w14:textId="77777777" w:rsidR="003E5D9F" w:rsidRDefault="003E5D9F" w:rsidP="003E5D9F">
      <w:pPr>
        <w:pStyle w:val="xmsonormal"/>
        <w:spacing w:before="0" w:beforeAutospacing="0" w:after="0" w:afterAutospacing="0"/>
        <w:jc w:val="both"/>
        <w:rPr>
          <w:rFonts w:ascii="Arial" w:hAnsi="Arial" w:cs="Arial"/>
          <w:color w:val="212121"/>
        </w:rPr>
      </w:pPr>
    </w:p>
    <w:p w14:paraId="10FA7C8B" w14:textId="77777777" w:rsidR="003E5D9F" w:rsidRPr="00BB3CFE" w:rsidRDefault="003E5D9F" w:rsidP="003E5D9F">
      <w:pPr>
        <w:pStyle w:val="xmsonormal"/>
        <w:spacing w:before="0" w:beforeAutospacing="0" w:after="0" w:afterAutospacing="0"/>
        <w:jc w:val="both"/>
        <w:rPr>
          <w:rFonts w:ascii="Arial" w:hAnsi="Arial" w:cs="Arial"/>
          <w:color w:val="212121"/>
        </w:rPr>
      </w:pPr>
      <w:r w:rsidRPr="00BB3CFE">
        <w:rPr>
          <w:rFonts w:ascii="Arial" w:hAnsi="Arial" w:cs="Arial"/>
          <w:color w:val="212121"/>
        </w:rPr>
        <w:t>Email:</w:t>
      </w:r>
      <w:r w:rsidRPr="00BB3CFE">
        <w:rPr>
          <w:rFonts w:ascii="Arial" w:hAnsi="Arial" w:cs="Arial"/>
          <w:color w:val="212121"/>
        </w:rPr>
        <w:tab/>
      </w:r>
      <w:r w:rsidRPr="00BB3CFE">
        <w:rPr>
          <w:rFonts w:ascii="Arial" w:hAnsi="Arial" w:cs="Arial"/>
          <w:color w:val="212121"/>
        </w:rPr>
        <w:tab/>
      </w:r>
      <w:hyperlink r:id="rId20" w:history="1">
        <w:r w:rsidRPr="00BB3CFE">
          <w:rPr>
            <w:rStyle w:val="Hyperlink"/>
          </w:rPr>
          <w:t>earlyhelp@bridgend.gov.uk</w:t>
        </w:r>
      </w:hyperlink>
      <w:r w:rsidRPr="00BB3CFE">
        <w:rPr>
          <w:rFonts w:ascii="Arial" w:hAnsi="Arial" w:cs="Arial"/>
          <w:color w:val="212121"/>
        </w:rPr>
        <w:t xml:space="preserve">  </w:t>
      </w:r>
      <w:r>
        <w:rPr>
          <w:rFonts w:ascii="Arial" w:hAnsi="Arial" w:cs="Arial"/>
          <w:color w:val="212121"/>
        </w:rPr>
        <w:t xml:space="preserve">            </w:t>
      </w:r>
      <w:r w:rsidRPr="00BB3CFE">
        <w:rPr>
          <w:rFonts w:ascii="Arial" w:hAnsi="Arial" w:cs="Arial"/>
          <w:color w:val="212121"/>
        </w:rPr>
        <w:t>Telephone</w:t>
      </w:r>
      <w:r>
        <w:rPr>
          <w:rFonts w:ascii="Arial" w:hAnsi="Arial" w:cs="Arial"/>
          <w:color w:val="212121"/>
        </w:rPr>
        <w:t xml:space="preserve">:  </w:t>
      </w:r>
      <w:r w:rsidRPr="00BB3CFE">
        <w:rPr>
          <w:rFonts w:ascii="Arial" w:hAnsi="Arial" w:cs="Arial"/>
          <w:color w:val="212121"/>
        </w:rPr>
        <w:t xml:space="preserve">01656 815420 </w:t>
      </w:r>
    </w:p>
    <w:p w14:paraId="748888A8" w14:textId="77777777" w:rsidR="003E5D9F" w:rsidRPr="00BB3CFE" w:rsidRDefault="003E5D9F" w:rsidP="003E5D9F">
      <w:pPr>
        <w:pStyle w:val="xmsonormal"/>
        <w:spacing w:before="0" w:beforeAutospacing="0" w:after="0" w:afterAutospacing="0"/>
        <w:jc w:val="both"/>
        <w:rPr>
          <w:rFonts w:ascii="Arial" w:hAnsi="Arial" w:cs="Arial"/>
          <w:color w:val="212121"/>
        </w:rPr>
      </w:pPr>
      <w:r w:rsidRPr="00BB3CFE">
        <w:rPr>
          <w:rFonts w:ascii="Arial" w:hAnsi="Arial" w:cs="Arial"/>
          <w:color w:val="212121"/>
        </w:rPr>
        <w:t xml:space="preserve"> </w:t>
      </w:r>
    </w:p>
    <w:p w14:paraId="34EF7CA8" w14:textId="77777777" w:rsidR="003E5D9F" w:rsidRPr="00BB3CFE" w:rsidRDefault="003E5D9F" w:rsidP="003E5D9F">
      <w:pPr>
        <w:pStyle w:val="xmsonormal"/>
        <w:spacing w:before="0" w:beforeAutospacing="0" w:after="0" w:afterAutospacing="0"/>
        <w:jc w:val="both"/>
        <w:rPr>
          <w:rStyle w:val="apple-converted-space"/>
          <w:color w:val="212121"/>
        </w:rPr>
      </w:pPr>
      <w:r w:rsidRPr="00BB3CFE">
        <w:rPr>
          <w:rFonts w:ascii="Arial" w:hAnsi="Arial" w:cs="Arial"/>
          <w:color w:val="212121"/>
        </w:rPr>
        <w:t>Thank you for your co-operation.</w:t>
      </w:r>
      <w:r w:rsidRPr="00BB3CFE">
        <w:rPr>
          <w:rStyle w:val="apple-converted-space"/>
          <w:color w:val="212121"/>
        </w:rPr>
        <w:t> </w:t>
      </w:r>
    </w:p>
    <w:p w14:paraId="628E1AF6" w14:textId="77777777" w:rsidR="003E5D9F" w:rsidRPr="00BB3CFE" w:rsidRDefault="003E5D9F" w:rsidP="003E5D9F">
      <w:pPr>
        <w:pStyle w:val="xmsonormal"/>
        <w:spacing w:before="0" w:beforeAutospacing="0" w:after="0" w:afterAutospacing="0"/>
        <w:jc w:val="both"/>
        <w:rPr>
          <w:rFonts w:ascii="Arial" w:hAnsi="Arial" w:cs="Arial"/>
          <w:color w:val="212121"/>
        </w:rPr>
      </w:pPr>
    </w:p>
    <w:p w14:paraId="24199791" w14:textId="37FB7CF7" w:rsidR="003E5D9F" w:rsidRDefault="003E5D9F" w:rsidP="003E5D9F">
      <w:pPr>
        <w:pStyle w:val="xmsonormal"/>
        <w:spacing w:before="0" w:beforeAutospacing="0" w:after="0" w:afterAutospacing="0"/>
        <w:rPr>
          <w:rStyle w:val="apple-converted-space"/>
          <w:color w:val="212121"/>
        </w:rPr>
      </w:pPr>
      <w:r w:rsidRPr="00BB3CFE">
        <w:rPr>
          <w:rFonts w:ascii="Arial" w:hAnsi="Arial" w:cs="Arial"/>
          <w:color w:val="212121"/>
        </w:rPr>
        <w:t>Yours sincerely,</w:t>
      </w:r>
    </w:p>
    <w:p w14:paraId="7D49777C" w14:textId="0679D0B4" w:rsidR="003E5D9F" w:rsidRPr="00BB3CFE" w:rsidRDefault="003E5D9F" w:rsidP="003E5D9F">
      <w:pPr>
        <w:pStyle w:val="xmsonormal"/>
        <w:spacing w:before="0" w:beforeAutospacing="0" w:after="0" w:afterAutospacing="0"/>
        <w:rPr>
          <w:rFonts w:ascii="Arial" w:hAnsi="Arial" w:cs="Arial"/>
          <w:color w:val="212121"/>
        </w:rPr>
      </w:pPr>
      <w:r>
        <w:rPr>
          <w:rFonts w:ascii="Arial" w:hAnsi="Arial" w:cs="Arial"/>
          <w:noProof/>
          <w:color w:val="212121"/>
          <w14:ligatures w14:val="standardContextual"/>
        </w:rPr>
        <w:drawing>
          <wp:inline distT="0" distB="0" distL="0" distR="0" wp14:anchorId="0A483839" wp14:editId="0FA1AA57">
            <wp:extent cx="5731510" cy="1473835"/>
            <wp:effectExtent l="0" t="0" r="0" b="0"/>
            <wp:docPr id="1072495591" name="Picture 1" descr="A group of names and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495591" name="Picture 1" descr="A group of names and a signatur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473835"/>
                    </a:xfrm>
                    <a:prstGeom prst="rect">
                      <a:avLst/>
                    </a:prstGeom>
                  </pic:spPr>
                </pic:pic>
              </a:graphicData>
            </a:graphic>
          </wp:inline>
        </w:drawing>
      </w:r>
    </w:p>
    <w:p w14:paraId="65088854" w14:textId="54AE90EA" w:rsidR="00655C17" w:rsidRPr="00367D03" w:rsidRDefault="00655C17" w:rsidP="00655C17">
      <w:pPr>
        <w:spacing w:after="0" w:line="240" w:lineRule="auto"/>
        <w:ind w:right="-20"/>
        <w:rPr>
          <w:rFonts w:ascii="Arial" w:eastAsia="Arial" w:hAnsi="Arial" w:cs="Arial"/>
          <w:b/>
          <w:bCs/>
          <w:kern w:val="0"/>
          <w:sz w:val="24"/>
          <w:szCs w:val="24"/>
          <w14:ligatures w14:val="none"/>
        </w:rPr>
      </w:pPr>
      <w:r w:rsidRPr="003375C3">
        <w:rPr>
          <w:rFonts w:ascii="Arial" w:eastAsia="Arial" w:hAnsi="Arial" w:cs="Arial"/>
          <w:b/>
          <w:bCs/>
          <w:kern w:val="0"/>
          <w:sz w:val="24"/>
          <w:szCs w:val="24"/>
          <w14:ligatures w14:val="none"/>
        </w:rPr>
        <w:lastRenderedPageBreak/>
        <w:t xml:space="preserve">APPENDIX </w:t>
      </w:r>
      <w:r w:rsidR="001D0E5B">
        <w:rPr>
          <w:rFonts w:ascii="Arial" w:eastAsia="Arial" w:hAnsi="Arial" w:cs="Arial"/>
          <w:b/>
          <w:bCs/>
          <w:kern w:val="0"/>
          <w:sz w:val="24"/>
          <w:szCs w:val="24"/>
          <w14:ligatures w14:val="none"/>
        </w:rPr>
        <w:t>7</w:t>
      </w:r>
      <w:r w:rsidR="003E5D9F">
        <w:rPr>
          <w:rFonts w:ascii="Arial" w:eastAsia="Arial" w:hAnsi="Arial" w:cs="Arial"/>
          <w:b/>
          <w:bCs/>
          <w:kern w:val="0"/>
          <w:sz w:val="24"/>
          <w:szCs w:val="24"/>
          <w14:ligatures w14:val="none"/>
        </w:rPr>
        <w:t xml:space="preserve"> - </w:t>
      </w:r>
      <w:r w:rsidRPr="00367D03">
        <w:rPr>
          <w:rFonts w:ascii="Arial" w:eastAsia="Arial" w:hAnsi="Arial" w:cs="Arial"/>
          <w:b/>
          <w:bCs/>
          <w:kern w:val="0"/>
          <w:sz w:val="24"/>
          <w:szCs w:val="24"/>
          <w14:ligatures w14:val="none"/>
        </w:rPr>
        <w:t>First Day Response Protocol</w:t>
      </w:r>
    </w:p>
    <w:p w14:paraId="7444A8A9" w14:textId="77777777" w:rsidR="009A05AC" w:rsidRDefault="009A05AC" w:rsidP="00655C17">
      <w:pPr>
        <w:spacing w:after="0" w:line="240" w:lineRule="auto"/>
        <w:jc w:val="center"/>
        <w:rPr>
          <w:rFonts w:ascii="Arial" w:hAnsi="Arial" w:cs="Arial"/>
          <w:b/>
          <w:bCs/>
          <w:sz w:val="24"/>
          <w:szCs w:val="24"/>
        </w:rPr>
      </w:pPr>
    </w:p>
    <w:p w14:paraId="56ACB5A8" w14:textId="7E82A018" w:rsidR="00655C17" w:rsidRPr="00367D03" w:rsidRDefault="00655C17" w:rsidP="00655C17">
      <w:pPr>
        <w:spacing w:after="0" w:line="240" w:lineRule="auto"/>
        <w:jc w:val="center"/>
        <w:rPr>
          <w:rFonts w:ascii="Arial" w:hAnsi="Arial" w:cs="Arial"/>
          <w:b/>
          <w:bCs/>
          <w:sz w:val="24"/>
          <w:szCs w:val="24"/>
        </w:rPr>
      </w:pPr>
      <w:r w:rsidRPr="00367D03">
        <w:rPr>
          <w:rFonts w:ascii="Arial" w:hAnsi="Arial" w:cs="Arial"/>
          <w:b/>
          <w:bCs/>
          <w:sz w:val="24"/>
          <w:szCs w:val="24"/>
        </w:rPr>
        <w:t>Attendance – Safeguarding</w:t>
      </w:r>
    </w:p>
    <w:p w14:paraId="3AC1CE04" w14:textId="77777777" w:rsidR="00655C17" w:rsidRPr="00367D03" w:rsidRDefault="00655C17" w:rsidP="00655C17">
      <w:pPr>
        <w:spacing w:after="0" w:line="240" w:lineRule="auto"/>
        <w:jc w:val="center"/>
        <w:rPr>
          <w:rFonts w:ascii="Arial" w:hAnsi="Arial" w:cs="Arial"/>
          <w:b/>
          <w:bCs/>
          <w:sz w:val="12"/>
          <w:szCs w:val="12"/>
        </w:rPr>
      </w:pPr>
    </w:p>
    <w:p w14:paraId="38093D14" w14:textId="77777777" w:rsidR="00655C17" w:rsidRPr="00367D03" w:rsidRDefault="00655C17" w:rsidP="00655C17">
      <w:pPr>
        <w:spacing w:after="0" w:line="240" w:lineRule="auto"/>
        <w:jc w:val="center"/>
        <w:rPr>
          <w:rFonts w:ascii="Arial" w:hAnsi="Arial" w:cs="Arial"/>
          <w:b/>
          <w:bCs/>
          <w:sz w:val="24"/>
          <w:szCs w:val="24"/>
        </w:rPr>
      </w:pPr>
      <w:r w:rsidRPr="00367D03">
        <w:rPr>
          <w:rFonts w:ascii="Arial" w:hAnsi="Arial" w:cs="Arial"/>
          <w:b/>
          <w:bCs/>
          <w:sz w:val="24"/>
          <w:szCs w:val="24"/>
        </w:rPr>
        <w:t>First Day Response Protocol Part 1</w:t>
      </w:r>
    </w:p>
    <w:p w14:paraId="557908FF" w14:textId="0B306E20" w:rsidR="00655C17" w:rsidRPr="00367D03" w:rsidRDefault="00655C17" w:rsidP="00655C17">
      <w:pPr>
        <w:pBdr>
          <w:bottom w:val="single" w:sz="12" w:space="1" w:color="auto"/>
        </w:pBdr>
        <w:spacing w:after="0" w:line="240" w:lineRule="auto"/>
        <w:jc w:val="center"/>
        <w:rPr>
          <w:rFonts w:ascii="Arial" w:hAnsi="Arial" w:cs="Arial"/>
          <w:i/>
          <w:iCs/>
          <w:sz w:val="24"/>
          <w:szCs w:val="24"/>
        </w:rPr>
      </w:pPr>
      <w:r w:rsidRPr="00367D03">
        <w:rPr>
          <w:rFonts w:ascii="Arial" w:hAnsi="Arial" w:cs="Arial"/>
          <w:i/>
          <w:iCs/>
          <w:sz w:val="24"/>
          <w:szCs w:val="24"/>
        </w:rPr>
        <w:t>At</w:t>
      </w:r>
      <w:r w:rsidR="00B829E8">
        <w:rPr>
          <w:rFonts w:ascii="Arial" w:hAnsi="Arial" w:cs="Arial"/>
          <w:i/>
          <w:iCs/>
          <w:sz w:val="24"/>
          <w:szCs w:val="24"/>
        </w:rPr>
        <w:t xml:space="preserve"> </w:t>
      </w:r>
      <w:r w:rsidR="00865F41">
        <w:rPr>
          <w:rFonts w:ascii="Arial" w:hAnsi="Arial" w:cs="Arial"/>
          <w:i/>
          <w:iCs/>
          <w:sz w:val="24"/>
          <w:szCs w:val="24"/>
        </w:rPr>
        <w:t>Tondu</w:t>
      </w:r>
      <w:r w:rsidR="00B829E8">
        <w:rPr>
          <w:rFonts w:ascii="Arial" w:hAnsi="Arial" w:cs="Arial"/>
          <w:i/>
          <w:iCs/>
          <w:sz w:val="24"/>
          <w:szCs w:val="24"/>
        </w:rPr>
        <w:t xml:space="preserve"> Primary</w:t>
      </w:r>
      <w:r w:rsidRPr="00367D03">
        <w:rPr>
          <w:rFonts w:ascii="Arial" w:hAnsi="Arial" w:cs="Arial"/>
          <w:i/>
          <w:iCs/>
          <w:sz w:val="24"/>
          <w:szCs w:val="24"/>
        </w:rPr>
        <w:t xml:space="preserve"> School, for safeguarding reasons, we follow up on all unexplained and unexpected absences promptly. The process we follow is outlined in the below steps:</w:t>
      </w:r>
    </w:p>
    <w:p w14:paraId="1F5B0B96" w14:textId="77777777" w:rsidR="00655C17" w:rsidRPr="00367D03" w:rsidRDefault="00655C17" w:rsidP="00655C17">
      <w:pPr>
        <w:pBdr>
          <w:bottom w:val="single" w:sz="12" w:space="1" w:color="auto"/>
        </w:pBdr>
        <w:spacing w:after="0" w:line="240" w:lineRule="auto"/>
        <w:jc w:val="center"/>
        <w:rPr>
          <w:rFonts w:ascii="Arial" w:hAnsi="Arial" w:cs="Arial"/>
          <w:i/>
          <w:iCs/>
          <w:sz w:val="8"/>
          <w:szCs w:val="8"/>
        </w:rPr>
      </w:pPr>
    </w:p>
    <w:p w14:paraId="02D83105" w14:textId="77777777" w:rsidR="00655C17" w:rsidRPr="00367D03" w:rsidRDefault="00655C17" w:rsidP="00655C17">
      <w:pPr>
        <w:spacing w:after="0" w:line="240" w:lineRule="auto"/>
        <w:rPr>
          <w:rFonts w:ascii="Arial" w:hAnsi="Arial" w:cs="Arial"/>
          <w:sz w:val="8"/>
          <w:szCs w:val="8"/>
        </w:rPr>
      </w:pPr>
    </w:p>
    <w:p w14:paraId="3ADD30C8" w14:textId="6B93F40E" w:rsidR="00655C17" w:rsidRPr="00367D03" w:rsidRDefault="00655C17" w:rsidP="00655C17">
      <w:pPr>
        <w:spacing w:after="0" w:line="240" w:lineRule="auto"/>
        <w:jc w:val="center"/>
        <w:rPr>
          <w:rFonts w:ascii="Arial" w:hAnsi="Arial" w:cs="Arial"/>
          <w:sz w:val="24"/>
          <w:szCs w:val="24"/>
        </w:rPr>
      </w:pPr>
      <w:r w:rsidRPr="00367D03">
        <w:rPr>
          <w:rFonts w:ascii="Arial" w:hAnsi="Arial" w:cs="Arial"/>
          <w:b/>
          <w:bCs/>
          <w:sz w:val="24"/>
          <w:szCs w:val="24"/>
        </w:rPr>
        <w:t>Step 1</w:t>
      </w:r>
      <w:r w:rsidRPr="00367D03">
        <w:rPr>
          <w:rFonts w:ascii="Arial" w:hAnsi="Arial" w:cs="Arial"/>
          <w:sz w:val="24"/>
          <w:szCs w:val="24"/>
        </w:rPr>
        <w:t xml:space="preserve"> - All morning registers are taken promptly at </w:t>
      </w:r>
      <w:r w:rsidR="00B829E8">
        <w:rPr>
          <w:rFonts w:ascii="Arial" w:hAnsi="Arial" w:cs="Arial"/>
          <w:sz w:val="24"/>
          <w:szCs w:val="24"/>
        </w:rPr>
        <w:t>9</w:t>
      </w:r>
      <w:r w:rsidR="003E5D9F">
        <w:rPr>
          <w:rFonts w:ascii="Arial" w:hAnsi="Arial" w:cs="Arial"/>
          <w:sz w:val="24"/>
          <w:szCs w:val="24"/>
        </w:rPr>
        <w:t xml:space="preserve">am </w:t>
      </w:r>
      <w:r w:rsidRPr="00367D03">
        <w:rPr>
          <w:rFonts w:ascii="Arial" w:hAnsi="Arial" w:cs="Arial"/>
          <w:sz w:val="24"/>
          <w:szCs w:val="24"/>
        </w:rPr>
        <w:t xml:space="preserve">and close at </w:t>
      </w:r>
      <w:r w:rsidR="003E5D9F">
        <w:rPr>
          <w:rFonts w:ascii="Arial" w:hAnsi="Arial" w:cs="Arial"/>
          <w:sz w:val="24"/>
          <w:szCs w:val="24"/>
        </w:rPr>
        <w:t>9:</w:t>
      </w:r>
      <w:r w:rsidR="00B829E8">
        <w:rPr>
          <w:rFonts w:ascii="Arial" w:hAnsi="Arial" w:cs="Arial"/>
          <w:sz w:val="24"/>
          <w:szCs w:val="24"/>
        </w:rPr>
        <w:t>30</w:t>
      </w:r>
      <w:r w:rsidR="003E5D9F">
        <w:rPr>
          <w:rFonts w:ascii="Arial" w:hAnsi="Arial" w:cs="Arial"/>
          <w:sz w:val="24"/>
          <w:szCs w:val="24"/>
        </w:rPr>
        <w:t xml:space="preserve">am </w:t>
      </w:r>
      <w:r w:rsidR="003822C8">
        <w:rPr>
          <w:rFonts w:ascii="Arial" w:hAnsi="Arial" w:cs="Arial"/>
          <w:sz w:val="24"/>
          <w:szCs w:val="24"/>
        </w:rPr>
        <w:t>-</w:t>
      </w:r>
      <w:r w:rsidRPr="00367D03">
        <w:rPr>
          <w:rFonts w:ascii="Arial" w:hAnsi="Arial" w:cs="Arial"/>
          <w:sz w:val="24"/>
          <w:szCs w:val="24"/>
        </w:rPr>
        <w:t xml:space="preserve"> if a </w:t>
      </w:r>
      <w:r w:rsidR="00BE2939">
        <w:rPr>
          <w:rFonts w:ascii="Arial" w:hAnsi="Arial" w:cs="Arial"/>
          <w:sz w:val="24"/>
          <w:szCs w:val="24"/>
        </w:rPr>
        <w:t>learner</w:t>
      </w:r>
      <w:r w:rsidRPr="00367D03">
        <w:rPr>
          <w:rFonts w:ascii="Arial" w:hAnsi="Arial" w:cs="Arial"/>
          <w:sz w:val="24"/>
          <w:szCs w:val="24"/>
        </w:rPr>
        <w:t xml:space="preserve"> arrives after their name is called they are recorded using an L code until</w:t>
      </w:r>
      <w:r w:rsidR="009A05AC">
        <w:rPr>
          <w:rFonts w:ascii="Arial" w:hAnsi="Arial" w:cs="Arial"/>
          <w:sz w:val="24"/>
          <w:szCs w:val="24"/>
        </w:rPr>
        <w:t xml:space="preserve"> 9:</w:t>
      </w:r>
      <w:r w:rsidR="00B829E8">
        <w:rPr>
          <w:rFonts w:ascii="Arial" w:hAnsi="Arial" w:cs="Arial"/>
          <w:sz w:val="24"/>
          <w:szCs w:val="24"/>
        </w:rPr>
        <w:t>3</w:t>
      </w:r>
      <w:r w:rsidR="009A05AC">
        <w:rPr>
          <w:rFonts w:ascii="Arial" w:hAnsi="Arial" w:cs="Arial"/>
          <w:sz w:val="24"/>
          <w:szCs w:val="24"/>
        </w:rPr>
        <w:t>0am</w:t>
      </w:r>
      <w:r w:rsidRPr="00367D03">
        <w:rPr>
          <w:rFonts w:ascii="Arial" w:hAnsi="Arial" w:cs="Arial"/>
          <w:sz w:val="24"/>
          <w:szCs w:val="24"/>
        </w:rPr>
        <w:t>.</w:t>
      </w:r>
      <w:r w:rsidR="003822C8">
        <w:rPr>
          <w:rFonts w:ascii="Arial" w:hAnsi="Arial" w:cs="Arial"/>
          <w:sz w:val="24"/>
          <w:szCs w:val="24"/>
        </w:rPr>
        <w:t xml:space="preserve"> (Please note this will apply to the different sta</w:t>
      </w:r>
      <w:r w:rsidR="009748DC">
        <w:rPr>
          <w:rFonts w:ascii="Arial" w:hAnsi="Arial" w:cs="Arial"/>
          <w:sz w:val="24"/>
          <w:szCs w:val="24"/>
        </w:rPr>
        <w:t xml:space="preserve">rt times of Nursery </w:t>
      </w:r>
      <w:r w:rsidR="006C65F0">
        <w:rPr>
          <w:rFonts w:ascii="Arial" w:hAnsi="Arial" w:cs="Arial"/>
          <w:sz w:val="24"/>
          <w:szCs w:val="24"/>
        </w:rPr>
        <w:t>&amp;</w:t>
      </w:r>
      <w:r w:rsidR="009748DC">
        <w:rPr>
          <w:rFonts w:ascii="Arial" w:hAnsi="Arial" w:cs="Arial"/>
          <w:sz w:val="24"/>
          <w:szCs w:val="24"/>
        </w:rPr>
        <w:t xml:space="preserve"> </w:t>
      </w:r>
      <w:r w:rsidR="006C65F0">
        <w:rPr>
          <w:rFonts w:ascii="Arial" w:hAnsi="Arial" w:cs="Arial"/>
          <w:sz w:val="24"/>
          <w:szCs w:val="24"/>
        </w:rPr>
        <w:t>R</w:t>
      </w:r>
      <w:r w:rsidR="009748DC">
        <w:rPr>
          <w:rFonts w:ascii="Arial" w:hAnsi="Arial" w:cs="Arial"/>
          <w:sz w:val="24"/>
          <w:szCs w:val="24"/>
        </w:rPr>
        <w:t>eception to Year 2)</w:t>
      </w:r>
    </w:p>
    <w:p w14:paraId="52A549B1" w14:textId="696AEAB7" w:rsidR="00655C17" w:rsidRPr="00367D03" w:rsidRDefault="00655C17" w:rsidP="00655C17">
      <w:pPr>
        <w:pBdr>
          <w:bottom w:val="single" w:sz="12" w:space="1" w:color="auto"/>
        </w:pBdr>
        <w:spacing w:after="0" w:line="240" w:lineRule="auto"/>
        <w:jc w:val="center"/>
        <w:rPr>
          <w:rFonts w:ascii="Arial" w:hAnsi="Arial" w:cs="Arial"/>
          <w:i/>
          <w:iCs/>
          <w:sz w:val="24"/>
          <w:szCs w:val="24"/>
        </w:rPr>
      </w:pPr>
      <w:r w:rsidRPr="00367D03">
        <w:rPr>
          <w:rFonts w:ascii="Arial" w:hAnsi="Arial" w:cs="Arial"/>
          <w:i/>
          <w:iCs/>
          <w:sz w:val="24"/>
          <w:szCs w:val="24"/>
        </w:rPr>
        <w:t>(</w:t>
      </w:r>
      <w:r w:rsidRPr="00367D03">
        <w:rPr>
          <w:rFonts w:ascii="Arial" w:hAnsi="Arial" w:cs="Arial"/>
          <w:b/>
          <w:bCs/>
          <w:i/>
          <w:iCs/>
          <w:sz w:val="24"/>
          <w:szCs w:val="24"/>
        </w:rPr>
        <w:t>Step 1</w:t>
      </w:r>
      <w:r w:rsidRPr="00367D03">
        <w:rPr>
          <w:rFonts w:ascii="Arial" w:hAnsi="Arial" w:cs="Arial"/>
          <w:i/>
          <w:iCs/>
          <w:sz w:val="24"/>
          <w:szCs w:val="24"/>
        </w:rPr>
        <w:t xml:space="preserve"> - Responsibility </w:t>
      </w:r>
      <w:r w:rsidR="006C65F0">
        <w:rPr>
          <w:rFonts w:ascii="Arial" w:hAnsi="Arial" w:cs="Arial"/>
          <w:i/>
          <w:iCs/>
          <w:sz w:val="24"/>
          <w:szCs w:val="24"/>
        </w:rPr>
        <w:t>-</w:t>
      </w:r>
      <w:r w:rsidRPr="00367D03">
        <w:rPr>
          <w:rFonts w:ascii="Arial" w:hAnsi="Arial" w:cs="Arial"/>
          <w:i/>
          <w:iCs/>
          <w:sz w:val="24"/>
          <w:szCs w:val="24"/>
        </w:rPr>
        <w:t xml:space="preserve"> Class Teacher / Adult Leading the Class for the Session)</w:t>
      </w:r>
    </w:p>
    <w:p w14:paraId="2A08DE66" w14:textId="77777777" w:rsidR="00655C17" w:rsidRPr="00367D03" w:rsidRDefault="00655C17" w:rsidP="00655C17">
      <w:pPr>
        <w:pBdr>
          <w:bottom w:val="single" w:sz="12" w:space="1" w:color="auto"/>
        </w:pBdr>
        <w:spacing w:after="0" w:line="240" w:lineRule="auto"/>
        <w:jc w:val="center"/>
        <w:rPr>
          <w:rFonts w:ascii="Arial" w:hAnsi="Arial" w:cs="Arial"/>
          <w:sz w:val="8"/>
          <w:szCs w:val="8"/>
        </w:rPr>
      </w:pPr>
    </w:p>
    <w:p w14:paraId="3148B364" w14:textId="77777777" w:rsidR="00655C17" w:rsidRPr="00367D03" w:rsidRDefault="00655C17" w:rsidP="00655C17">
      <w:pPr>
        <w:spacing w:after="0" w:line="240" w:lineRule="auto"/>
        <w:rPr>
          <w:rFonts w:ascii="Arial" w:hAnsi="Arial" w:cs="Arial"/>
          <w:sz w:val="8"/>
          <w:szCs w:val="8"/>
        </w:rPr>
      </w:pPr>
    </w:p>
    <w:p w14:paraId="4D16CFFB" w14:textId="77777777" w:rsidR="00655C17" w:rsidRPr="00367D03" w:rsidRDefault="00655C17" w:rsidP="00655C17">
      <w:pPr>
        <w:spacing w:after="0" w:line="240" w:lineRule="auto"/>
        <w:jc w:val="center"/>
        <w:rPr>
          <w:rFonts w:ascii="Arial" w:hAnsi="Arial" w:cs="Arial"/>
          <w:sz w:val="24"/>
          <w:szCs w:val="24"/>
        </w:rPr>
      </w:pPr>
      <w:r w:rsidRPr="00367D03">
        <w:rPr>
          <w:rFonts w:ascii="Arial" w:hAnsi="Arial" w:cs="Arial"/>
          <w:b/>
          <w:bCs/>
          <w:sz w:val="24"/>
          <w:szCs w:val="24"/>
        </w:rPr>
        <w:t>Step 2</w:t>
      </w:r>
      <w:r w:rsidRPr="00367D03">
        <w:rPr>
          <w:rFonts w:ascii="Arial" w:hAnsi="Arial" w:cs="Arial"/>
          <w:sz w:val="24"/>
          <w:szCs w:val="24"/>
        </w:rPr>
        <w:t xml:space="preserve"> - After registers are taken and absence calls are noted we produce the list of children absent with no explanation.</w:t>
      </w:r>
    </w:p>
    <w:p w14:paraId="7F35A30D" w14:textId="618CE150" w:rsidR="00655C17" w:rsidRPr="00367D03" w:rsidRDefault="00655C17" w:rsidP="00655C17">
      <w:pPr>
        <w:pBdr>
          <w:bottom w:val="single" w:sz="12" w:space="1" w:color="auto"/>
        </w:pBdr>
        <w:spacing w:after="0" w:line="240" w:lineRule="auto"/>
        <w:jc w:val="center"/>
        <w:rPr>
          <w:rFonts w:ascii="Arial" w:hAnsi="Arial" w:cs="Arial"/>
          <w:i/>
          <w:iCs/>
          <w:sz w:val="24"/>
          <w:szCs w:val="24"/>
        </w:rPr>
      </w:pPr>
      <w:r w:rsidRPr="00367D03">
        <w:rPr>
          <w:rFonts w:ascii="Arial" w:hAnsi="Arial" w:cs="Arial"/>
          <w:i/>
          <w:iCs/>
          <w:sz w:val="24"/>
          <w:szCs w:val="24"/>
        </w:rPr>
        <w:t>(</w:t>
      </w:r>
      <w:r w:rsidRPr="00367D03">
        <w:rPr>
          <w:rFonts w:ascii="Arial" w:hAnsi="Arial" w:cs="Arial"/>
          <w:b/>
          <w:bCs/>
          <w:i/>
          <w:iCs/>
          <w:sz w:val="24"/>
          <w:szCs w:val="24"/>
        </w:rPr>
        <w:t>Step 2</w:t>
      </w:r>
      <w:r w:rsidRPr="00367D03">
        <w:rPr>
          <w:rFonts w:ascii="Arial" w:hAnsi="Arial" w:cs="Arial"/>
          <w:i/>
          <w:iCs/>
          <w:sz w:val="24"/>
          <w:szCs w:val="24"/>
        </w:rPr>
        <w:t xml:space="preserve"> </w:t>
      </w:r>
      <w:r w:rsidR="006C65F0">
        <w:rPr>
          <w:rFonts w:ascii="Arial" w:hAnsi="Arial" w:cs="Arial"/>
          <w:i/>
          <w:iCs/>
          <w:sz w:val="24"/>
          <w:szCs w:val="24"/>
        </w:rPr>
        <w:t>-</w:t>
      </w:r>
      <w:r w:rsidRPr="00367D03">
        <w:rPr>
          <w:rFonts w:ascii="Arial" w:hAnsi="Arial" w:cs="Arial"/>
          <w:i/>
          <w:iCs/>
          <w:sz w:val="24"/>
          <w:szCs w:val="24"/>
        </w:rPr>
        <w:t xml:space="preserve"> Responsibility </w:t>
      </w:r>
      <w:r w:rsidR="006C65F0">
        <w:rPr>
          <w:rFonts w:ascii="Arial" w:hAnsi="Arial" w:cs="Arial"/>
          <w:i/>
          <w:iCs/>
          <w:sz w:val="24"/>
          <w:szCs w:val="24"/>
        </w:rPr>
        <w:t>-</w:t>
      </w:r>
      <w:r w:rsidR="009A05AC">
        <w:rPr>
          <w:rFonts w:ascii="Arial" w:hAnsi="Arial" w:cs="Arial"/>
          <w:i/>
          <w:iCs/>
          <w:sz w:val="24"/>
          <w:szCs w:val="24"/>
        </w:rPr>
        <w:t xml:space="preserve"> A</w:t>
      </w:r>
      <w:r w:rsidR="00C21A1C">
        <w:rPr>
          <w:rFonts w:ascii="Arial" w:hAnsi="Arial" w:cs="Arial"/>
          <w:i/>
          <w:iCs/>
          <w:sz w:val="24"/>
          <w:szCs w:val="24"/>
        </w:rPr>
        <w:t>dmin Officer</w:t>
      </w:r>
      <w:r w:rsidR="006C65F0">
        <w:rPr>
          <w:rFonts w:ascii="Arial" w:hAnsi="Arial" w:cs="Arial"/>
          <w:i/>
          <w:iCs/>
          <w:sz w:val="24"/>
          <w:szCs w:val="24"/>
        </w:rPr>
        <w:t>)</w:t>
      </w:r>
    </w:p>
    <w:p w14:paraId="47BD25E1" w14:textId="77777777" w:rsidR="00655C17" w:rsidRPr="00367D03" w:rsidRDefault="00655C17" w:rsidP="00655C17">
      <w:pPr>
        <w:pBdr>
          <w:bottom w:val="single" w:sz="12" w:space="1" w:color="auto"/>
        </w:pBdr>
        <w:spacing w:after="0" w:line="240" w:lineRule="auto"/>
        <w:jc w:val="center"/>
        <w:rPr>
          <w:rFonts w:ascii="Arial" w:hAnsi="Arial" w:cs="Arial"/>
          <w:i/>
          <w:iCs/>
          <w:sz w:val="8"/>
          <w:szCs w:val="8"/>
        </w:rPr>
      </w:pPr>
    </w:p>
    <w:p w14:paraId="3E6301D4" w14:textId="77777777" w:rsidR="00655C17" w:rsidRPr="00367D03" w:rsidRDefault="00655C17" w:rsidP="00655C17">
      <w:pPr>
        <w:spacing w:after="0" w:line="240" w:lineRule="auto"/>
        <w:rPr>
          <w:rFonts w:ascii="Arial" w:hAnsi="Arial" w:cs="Arial"/>
          <w:sz w:val="8"/>
          <w:szCs w:val="8"/>
        </w:rPr>
      </w:pPr>
    </w:p>
    <w:p w14:paraId="7749FABA" w14:textId="1C50EF7B" w:rsidR="00655C17" w:rsidRPr="00367D03" w:rsidRDefault="00655C17" w:rsidP="00655C17">
      <w:pPr>
        <w:spacing w:after="0" w:line="240" w:lineRule="auto"/>
        <w:jc w:val="center"/>
        <w:rPr>
          <w:rFonts w:ascii="Arial" w:hAnsi="Arial" w:cs="Arial"/>
          <w:sz w:val="24"/>
          <w:szCs w:val="24"/>
        </w:rPr>
      </w:pPr>
      <w:r w:rsidRPr="00367D03">
        <w:rPr>
          <w:rFonts w:ascii="Arial" w:hAnsi="Arial" w:cs="Arial"/>
          <w:b/>
          <w:bCs/>
          <w:sz w:val="24"/>
          <w:szCs w:val="24"/>
        </w:rPr>
        <w:t>Step 3</w:t>
      </w:r>
      <w:r w:rsidRPr="00367D03">
        <w:rPr>
          <w:rFonts w:ascii="Arial" w:hAnsi="Arial" w:cs="Arial"/>
          <w:sz w:val="24"/>
          <w:szCs w:val="24"/>
        </w:rPr>
        <w:t xml:space="preserve"> </w:t>
      </w:r>
      <w:r w:rsidR="006C65F0">
        <w:rPr>
          <w:rFonts w:ascii="Arial" w:hAnsi="Arial" w:cs="Arial"/>
          <w:sz w:val="24"/>
          <w:szCs w:val="24"/>
        </w:rPr>
        <w:t>-</w:t>
      </w:r>
      <w:r w:rsidRPr="00367D03">
        <w:rPr>
          <w:rFonts w:ascii="Arial" w:hAnsi="Arial" w:cs="Arial"/>
          <w:sz w:val="24"/>
          <w:szCs w:val="24"/>
        </w:rPr>
        <w:t xml:space="preserve"> We double check in school with class-based staff before we start calling.</w:t>
      </w:r>
    </w:p>
    <w:p w14:paraId="6C24B42B" w14:textId="6D4CCA4B" w:rsidR="00655C17" w:rsidRPr="00367D03" w:rsidRDefault="00655C17" w:rsidP="00655C17">
      <w:pPr>
        <w:pBdr>
          <w:bottom w:val="single" w:sz="12" w:space="1" w:color="auto"/>
        </w:pBdr>
        <w:spacing w:after="0" w:line="240" w:lineRule="auto"/>
        <w:jc w:val="center"/>
        <w:rPr>
          <w:rFonts w:ascii="Arial" w:hAnsi="Arial" w:cs="Arial"/>
          <w:i/>
          <w:iCs/>
          <w:sz w:val="24"/>
          <w:szCs w:val="24"/>
        </w:rPr>
      </w:pPr>
      <w:r w:rsidRPr="00367D03">
        <w:rPr>
          <w:rFonts w:ascii="Arial" w:hAnsi="Arial" w:cs="Arial"/>
          <w:i/>
          <w:iCs/>
          <w:sz w:val="24"/>
          <w:szCs w:val="24"/>
        </w:rPr>
        <w:t>(</w:t>
      </w:r>
      <w:r w:rsidRPr="00367D03">
        <w:rPr>
          <w:rFonts w:ascii="Arial" w:hAnsi="Arial" w:cs="Arial"/>
          <w:b/>
          <w:bCs/>
          <w:i/>
          <w:iCs/>
          <w:sz w:val="24"/>
          <w:szCs w:val="24"/>
        </w:rPr>
        <w:t>Step 3</w:t>
      </w:r>
      <w:r w:rsidRPr="00367D03">
        <w:rPr>
          <w:rFonts w:ascii="Arial" w:hAnsi="Arial" w:cs="Arial"/>
          <w:i/>
          <w:iCs/>
          <w:sz w:val="24"/>
          <w:szCs w:val="24"/>
        </w:rPr>
        <w:t xml:space="preserve"> </w:t>
      </w:r>
      <w:r w:rsidR="006C65F0">
        <w:rPr>
          <w:rFonts w:ascii="Arial" w:hAnsi="Arial" w:cs="Arial"/>
          <w:i/>
          <w:iCs/>
          <w:sz w:val="24"/>
          <w:szCs w:val="24"/>
        </w:rPr>
        <w:t>-</w:t>
      </w:r>
      <w:r w:rsidRPr="00367D03">
        <w:rPr>
          <w:rFonts w:ascii="Arial" w:hAnsi="Arial" w:cs="Arial"/>
          <w:i/>
          <w:iCs/>
          <w:sz w:val="24"/>
          <w:szCs w:val="24"/>
        </w:rPr>
        <w:t xml:space="preserve"> Responsibility </w:t>
      </w:r>
      <w:r w:rsidR="006C65F0">
        <w:rPr>
          <w:rFonts w:ascii="Arial" w:hAnsi="Arial" w:cs="Arial"/>
          <w:i/>
          <w:iCs/>
          <w:sz w:val="24"/>
          <w:szCs w:val="24"/>
        </w:rPr>
        <w:t>-</w:t>
      </w:r>
      <w:r w:rsidR="009A05AC">
        <w:rPr>
          <w:rFonts w:ascii="Arial" w:hAnsi="Arial" w:cs="Arial"/>
          <w:i/>
          <w:iCs/>
          <w:sz w:val="24"/>
          <w:szCs w:val="24"/>
        </w:rPr>
        <w:t xml:space="preserve"> </w:t>
      </w:r>
      <w:r w:rsidR="00223E63">
        <w:rPr>
          <w:rFonts w:ascii="Arial" w:hAnsi="Arial" w:cs="Arial"/>
          <w:i/>
          <w:iCs/>
          <w:sz w:val="24"/>
          <w:szCs w:val="24"/>
        </w:rPr>
        <w:t>Admin Officer</w:t>
      </w:r>
      <w:r w:rsidR="009A05AC">
        <w:rPr>
          <w:rFonts w:ascii="Arial" w:hAnsi="Arial" w:cs="Arial"/>
          <w:i/>
          <w:iCs/>
          <w:sz w:val="24"/>
          <w:szCs w:val="24"/>
        </w:rPr>
        <w:t>)</w:t>
      </w:r>
    </w:p>
    <w:p w14:paraId="5720C689" w14:textId="77777777" w:rsidR="00655C17" w:rsidRPr="00367D03" w:rsidRDefault="00655C17" w:rsidP="00655C17">
      <w:pPr>
        <w:pBdr>
          <w:bottom w:val="single" w:sz="12" w:space="1" w:color="auto"/>
        </w:pBdr>
        <w:spacing w:after="0" w:line="240" w:lineRule="auto"/>
        <w:jc w:val="center"/>
        <w:rPr>
          <w:rFonts w:ascii="Arial" w:hAnsi="Arial" w:cs="Arial"/>
          <w:i/>
          <w:iCs/>
          <w:sz w:val="8"/>
          <w:szCs w:val="8"/>
        </w:rPr>
      </w:pPr>
    </w:p>
    <w:p w14:paraId="1F6D6BC9" w14:textId="77777777" w:rsidR="00655C17" w:rsidRPr="00367D03" w:rsidRDefault="00655C17" w:rsidP="00655C17">
      <w:pPr>
        <w:spacing w:after="0" w:line="240" w:lineRule="auto"/>
        <w:jc w:val="center"/>
        <w:rPr>
          <w:rFonts w:ascii="Arial" w:hAnsi="Arial" w:cs="Arial"/>
          <w:sz w:val="8"/>
          <w:szCs w:val="8"/>
        </w:rPr>
      </w:pPr>
    </w:p>
    <w:p w14:paraId="43CCB4B8" w14:textId="1403FD94" w:rsidR="00655C17" w:rsidRPr="00367D03" w:rsidRDefault="00655C17" w:rsidP="00655C17">
      <w:pPr>
        <w:spacing w:after="0" w:line="240" w:lineRule="auto"/>
        <w:jc w:val="center"/>
        <w:rPr>
          <w:rFonts w:ascii="Arial" w:hAnsi="Arial" w:cs="Arial"/>
          <w:sz w:val="24"/>
          <w:szCs w:val="24"/>
        </w:rPr>
      </w:pPr>
      <w:r w:rsidRPr="00367D03">
        <w:rPr>
          <w:rFonts w:ascii="Arial" w:hAnsi="Arial" w:cs="Arial"/>
          <w:sz w:val="24"/>
          <w:szCs w:val="24"/>
        </w:rPr>
        <w:t xml:space="preserve">At </w:t>
      </w:r>
      <w:r w:rsidRPr="00367D03">
        <w:rPr>
          <w:rFonts w:ascii="Arial" w:hAnsi="Arial" w:cs="Arial"/>
          <w:b/>
          <w:bCs/>
          <w:sz w:val="24"/>
          <w:szCs w:val="24"/>
        </w:rPr>
        <w:t>09:</w:t>
      </w:r>
      <w:r w:rsidR="00B829E8">
        <w:rPr>
          <w:rFonts w:ascii="Arial" w:hAnsi="Arial" w:cs="Arial"/>
          <w:b/>
          <w:bCs/>
          <w:sz w:val="24"/>
          <w:szCs w:val="24"/>
        </w:rPr>
        <w:t>30</w:t>
      </w:r>
      <w:r w:rsidRPr="00367D03">
        <w:rPr>
          <w:rFonts w:ascii="Arial" w:hAnsi="Arial" w:cs="Arial"/>
          <w:sz w:val="24"/>
          <w:szCs w:val="24"/>
        </w:rPr>
        <w:t>:</w:t>
      </w:r>
    </w:p>
    <w:p w14:paraId="1F3DC140" w14:textId="50F0218F" w:rsidR="00655C17" w:rsidRPr="00367D03" w:rsidRDefault="00655C17" w:rsidP="00655C17">
      <w:pPr>
        <w:spacing w:after="0" w:line="240" w:lineRule="auto"/>
        <w:jc w:val="center"/>
        <w:rPr>
          <w:rFonts w:ascii="Arial" w:hAnsi="Arial" w:cs="Arial"/>
          <w:sz w:val="24"/>
          <w:szCs w:val="24"/>
        </w:rPr>
      </w:pPr>
      <w:r w:rsidRPr="00367D03">
        <w:rPr>
          <w:rFonts w:ascii="Arial" w:hAnsi="Arial" w:cs="Arial"/>
          <w:b/>
          <w:bCs/>
          <w:sz w:val="24"/>
          <w:szCs w:val="24"/>
        </w:rPr>
        <w:t>Step 4</w:t>
      </w:r>
      <w:r w:rsidRPr="00367D03">
        <w:rPr>
          <w:rFonts w:ascii="Arial" w:hAnsi="Arial" w:cs="Arial"/>
          <w:sz w:val="24"/>
          <w:szCs w:val="24"/>
        </w:rPr>
        <w:t xml:space="preserve"> </w:t>
      </w:r>
      <w:r w:rsidR="006C65F0">
        <w:rPr>
          <w:rFonts w:ascii="Arial" w:hAnsi="Arial" w:cs="Arial"/>
          <w:sz w:val="24"/>
          <w:szCs w:val="24"/>
        </w:rPr>
        <w:t>-</w:t>
      </w:r>
      <w:r w:rsidRPr="00367D03">
        <w:rPr>
          <w:rFonts w:ascii="Arial" w:hAnsi="Arial" w:cs="Arial"/>
          <w:sz w:val="24"/>
          <w:szCs w:val="24"/>
        </w:rPr>
        <w:t xml:space="preserve"> We call everyone on the contact list until we receive a response. We leave messages if there is a voicemail option.</w:t>
      </w:r>
      <w:r w:rsidR="001560B2">
        <w:rPr>
          <w:rFonts w:ascii="Arial" w:hAnsi="Arial" w:cs="Arial"/>
          <w:sz w:val="24"/>
          <w:szCs w:val="24"/>
        </w:rPr>
        <w:br/>
        <w:t>(Same process but with different timings for Nursery</w:t>
      </w:r>
      <w:r w:rsidR="000C06DD">
        <w:rPr>
          <w:rFonts w:ascii="Arial" w:hAnsi="Arial" w:cs="Arial"/>
          <w:sz w:val="24"/>
          <w:szCs w:val="24"/>
        </w:rPr>
        <w:t xml:space="preserve"> &amp; Reception - Year 2)</w:t>
      </w:r>
    </w:p>
    <w:p w14:paraId="1F2B75E4" w14:textId="1A551726" w:rsidR="00655C17" w:rsidRPr="00367D03" w:rsidRDefault="00655C17" w:rsidP="00655C17">
      <w:pPr>
        <w:pBdr>
          <w:bottom w:val="single" w:sz="12" w:space="1" w:color="auto"/>
        </w:pBdr>
        <w:spacing w:after="0" w:line="240" w:lineRule="auto"/>
        <w:jc w:val="center"/>
        <w:rPr>
          <w:rFonts w:ascii="Arial" w:hAnsi="Arial" w:cs="Arial"/>
          <w:i/>
          <w:iCs/>
          <w:sz w:val="24"/>
          <w:szCs w:val="24"/>
        </w:rPr>
      </w:pPr>
      <w:r w:rsidRPr="00367D03">
        <w:rPr>
          <w:rFonts w:ascii="Arial" w:hAnsi="Arial" w:cs="Arial"/>
          <w:i/>
          <w:iCs/>
          <w:sz w:val="24"/>
          <w:szCs w:val="24"/>
        </w:rPr>
        <w:t>(</w:t>
      </w:r>
      <w:r w:rsidRPr="00367D03">
        <w:rPr>
          <w:rFonts w:ascii="Arial" w:hAnsi="Arial" w:cs="Arial"/>
          <w:b/>
          <w:bCs/>
          <w:i/>
          <w:iCs/>
          <w:sz w:val="24"/>
          <w:szCs w:val="24"/>
        </w:rPr>
        <w:t>Step 4</w:t>
      </w:r>
      <w:r w:rsidRPr="00367D03">
        <w:rPr>
          <w:rFonts w:ascii="Arial" w:hAnsi="Arial" w:cs="Arial"/>
          <w:i/>
          <w:iCs/>
          <w:sz w:val="24"/>
          <w:szCs w:val="24"/>
        </w:rPr>
        <w:t xml:space="preserve"> </w:t>
      </w:r>
      <w:r w:rsidR="006C65F0">
        <w:rPr>
          <w:rFonts w:ascii="Arial" w:hAnsi="Arial" w:cs="Arial"/>
          <w:i/>
          <w:iCs/>
          <w:sz w:val="24"/>
          <w:szCs w:val="24"/>
        </w:rPr>
        <w:t>-</w:t>
      </w:r>
      <w:r w:rsidRPr="00367D03">
        <w:rPr>
          <w:rFonts w:ascii="Arial" w:hAnsi="Arial" w:cs="Arial"/>
          <w:i/>
          <w:iCs/>
          <w:sz w:val="24"/>
          <w:szCs w:val="24"/>
        </w:rPr>
        <w:t xml:space="preserve"> Responsibility </w:t>
      </w:r>
      <w:r w:rsidR="006C65F0">
        <w:rPr>
          <w:rFonts w:ascii="Arial" w:hAnsi="Arial" w:cs="Arial"/>
          <w:i/>
          <w:iCs/>
          <w:sz w:val="24"/>
          <w:szCs w:val="24"/>
        </w:rPr>
        <w:t>-</w:t>
      </w:r>
      <w:r w:rsidRPr="00367D03">
        <w:rPr>
          <w:rFonts w:ascii="Arial" w:hAnsi="Arial" w:cs="Arial"/>
          <w:i/>
          <w:iCs/>
          <w:sz w:val="24"/>
          <w:szCs w:val="24"/>
        </w:rPr>
        <w:t xml:space="preserve"> </w:t>
      </w:r>
      <w:r w:rsidR="00223E63">
        <w:rPr>
          <w:rFonts w:ascii="Arial" w:hAnsi="Arial" w:cs="Arial"/>
          <w:i/>
          <w:iCs/>
          <w:sz w:val="24"/>
          <w:szCs w:val="24"/>
        </w:rPr>
        <w:t>Admin Officer</w:t>
      </w:r>
      <w:r w:rsidRPr="00367D03">
        <w:rPr>
          <w:rFonts w:ascii="Arial" w:hAnsi="Arial" w:cs="Arial"/>
          <w:i/>
          <w:iCs/>
          <w:sz w:val="24"/>
          <w:szCs w:val="24"/>
        </w:rPr>
        <w:t>)</w:t>
      </w:r>
    </w:p>
    <w:p w14:paraId="615663CC" w14:textId="77777777" w:rsidR="00655C17" w:rsidRPr="00367D03" w:rsidRDefault="00655C17" w:rsidP="00655C17">
      <w:pPr>
        <w:pBdr>
          <w:bottom w:val="single" w:sz="12" w:space="1" w:color="auto"/>
        </w:pBdr>
        <w:spacing w:after="0" w:line="240" w:lineRule="auto"/>
        <w:jc w:val="center"/>
        <w:rPr>
          <w:rFonts w:ascii="Arial" w:hAnsi="Arial" w:cs="Arial"/>
          <w:sz w:val="8"/>
          <w:szCs w:val="8"/>
        </w:rPr>
      </w:pPr>
    </w:p>
    <w:p w14:paraId="4A3F7D3F" w14:textId="77777777" w:rsidR="00655C17" w:rsidRPr="00367D03" w:rsidRDefault="00655C17" w:rsidP="00655C17">
      <w:pPr>
        <w:spacing w:after="0" w:line="240" w:lineRule="auto"/>
        <w:rPr>
          <w:rFonts w:ascii="Arial" w:hAnsi="Arial" w:cs="Arial"/>
          <w:sz w:val="8"/>
          <w:szCs w:val="8"/>
        </w:rPr>
      </w:pPr>
    </w:p>
    <w:p w14:paraId="00B4C88F" w14:textId="02F87513" w:rsidR="00655C17" w:rsidRPr="00367D03" w:rsidRDefault="00655C17" w:rsidP="00655C17">
      <w:pPr>
        <w:pBdr>
          <w:bottom w:val="single" w:sz="12" w:space="1" w:color="auto"/>
        </w:pBdr>
        <w:spacing w:after="0" w:line="240" w:lineRule="auto"/>
        <w:jc w:val="center"/>
        <w:rPr>
          <w:rFonts w:ascii="Arial" w:hAnsi="Arial" w:cs="Arial"/>
          <w:b/>
          <w:bCs/>
          <w:i/>
          <w:iCs/>
          <w:sz w:val="24"/>
          <w:szCs w:val="24"/>
        </w:rPr>
      </w:pPr>
      <w:r w:rsidRPr="00367D03">
        <w:rPr>
          <w:rFonts w:ascii="Arial" w:hAnsi="Arial" w:cs="Arial"/>
          <w:b/>
          <w:bCs/>
          <w:i/>
          <w:iCs/>
          <w:sz w:val="24"/>
          <w:szCs w:val="24"/>
        </w:rPr>
        <w:t xml:space="preserve">Once contact is made </w:t>
      </w:r>
      <w:r w:rsidR="000C06DD">
        <w:rPr>
          <w:rFonts w:ascii="Arial" w:hAnsi="Arial" w:cs="Arial"/>
          <w:b/>
          <w:bCs/>
          <w:i/>
          <w:iCs/>
          <w:sz w:val="24"/>
          <w:szCs w:val="24"/>
        </w:rPr>
        <w:t>-</w:t>
      </w:r>
      <w:r w:rsidRPr="00367D03">
        <w:rPr>
          <w:rFonts w:ascii="Arial" w:hAnsi="Arial" w:cs="Arial"/>
          <w:b/>
          <w:bCs/>
          <w:i/>
          <w:iCs/>
          <w:sz w:val="24"/>
          <w:szCs w:val="24"/>
        </w:rPr>
        <w:t xml:space="preserve"> </w:t>
      </w:r>
      <w:r w:rsidRPr="00367D03">
        <w:rPr>
          <w:rFonts w:ascii="Arial" w:hAnsi="Arial" w:cs="Arial"/>
          <w:b/>
          <w:bCs/>
          <w:i/>
          <w:iCs/>
          <w:sz w:val="24"/>
          <w:szCs w:val="24"/>
          <w:u w:val="single"/>
        </w:rPr>
        <w:t>STOP</w:t>
      </w:r>
      <w:r w:rsidRPr="00367D03">
        <w:rPr>
          <w:rFonts w:ascii="Arial" w:hAnsi="Arial" w:cs="Arial"/>
          <w:b/>
          <w:bCs/>
          <w:i/>
          <w:iCs/>
          <w:sz w:val="24"/>
          <w:szCs w:val="24"/>
        </w:rPr>
        <w:t xml:space="preserve"> First Day Response Protocol</w:t>
      </w:r>
    </w:p>
    <w:p w14:paraId="327ED44A" w14:textId="77777777" w:rsidR="00655C17" w:rsidRPr="00367D03" w:rsidRDefault="00655C17" w:rsidP="00655C17">
      <w:pPr>
        <w:pBdr>
          <w:bottom w:val="single" w:sz="12" w:space="1" w:color="auto"/>
        </w:pBdr>
        <w:spacing w:after="0" w:line="240" w:lineRule="auto"/>
        <w:jc w:val="center"/>
        <w:rPr>
          <w:rFonts w:ascii="Arial" w:hAnsi="Arial" w:cs="Arial"/>
          <w:b/>
          <w:bCs/>
          <w:i/>
          <w:iCs/>
          <w:sz w:val="8"/>
          <w:szCs w:val="8"/>
        </w:rPr>
      </w:pPr>
    </w:p>
    <w:p w14:paraId="46A2F985" w14:textId="77777777" w:rsidR="00655C17" w:rsidRPr="00367D03" w:rsidRDefault="00655C17" w:rsidP="00655C17">
      <w:pPr>
        <w:spacing w:after="0" w:line="240" w:lineRule="auto"/>
        <w:jc w:val="center"/>
        <w:rPr>
          <w:rFonts w:ascii="Arial" w:hAnsi="Arial" w:cs="Arial"/>
          <w:sz w:val="8"/>
          <w:szCs w:val="8"/>
        </w:rPr>
      </w:pPr>
    </w:p>
    <w:p w14:paraId="754B321A" w14:textId="4B6BA605" w:rsidR="00655C17" w:rsidRPr="00367D03" w:rsidRDefault="00655C17" w:rsidP="00655C17">
      <w:pPr>
        <w:spacing w:after="0" w:line="240" w:lineRule="auto"/>
        <w:jc w:val="center"/>
        <w:rPr>
          <w:rFonts w:ascii="Arial" w:hAnsi="Arial" w:cs="Arial"/>
          <w:sz w:val="24"/>
          <w:szCs w:val="24"/>
        </w:rPr>
      </w:pPr>
      <w:r w:rsidRPr="00367D03">
        <w:rPr>
          <w:rFonts w:ascii="Arial" w:hAnsi="Arial" w:cs="Arial"/>
          <w:b/>
          <w:bCs/>
          <w:sz w:val="24"/>
          <w:szCs w:val="24"/>
        </w:rPr>
        <w:t>Step 5</w:t>
      </w:r>
      <w:r w:rsidRPr="00367D03">
        <w:rPr>
          <w:rFonts w:ascii="Arial" w:hAnsi="Arial" w:cs="Arial"/>
          <w:sz w:val="24"/>
          <w:szCs w:val="24"/>
        </w:rPr>
        <w:t xml:space="preserve"> </w:t>
      </w:r>
      <w:r w:rsidR="000C06DD">
        <w:rPr>
          <w:rFonts w:ascii="Arial" w:hAnsi="Arial" w:cs="Arial"/>
          <w:sz w:val="24"/>
          <w:szCs w:val="24"/>
        </w:rPr>
        <w:t>-</w:t>
      </w:r>
      <w:r w:rsidRPr="00367D03">
        <w:rPr>
          <w:rFonts w:ascii="Arial" w:hAnsi="Arial" w:cs="Arial"/>
          <w:sz w:val="24"/>
          <w:szCs w:val="24"/>
        </w:rPr>
        <w:t xml:space="preserve"> We call the contact list at least twice.</w:t>
      </w:r>
    </w:p>
    <w:p w14:paraId="60CDFC50" w14:textId="02B35C32" w:rsidR="00655C17" w:rsidRPr="00367D03" w:rsidRDefault="00655C17" w:rsidP="00655C17">
      <w:pPr>
        <w:spacing w:after="0" w:line="240" w:lineRule="auto"/>
        <w:jc w:val="center"/>
        <w:rPr>
          <w:rFonts w:ascii="Arial" w:hAnsi="Arial" w:cs="Arial"/>
          <w:i/>
          <w:iCs/>
          <w:sz w:val="24"/>
          <w:szCs w:val="24"/>
        </w:rPr>
      </w:pPr>
      <w:r w:rsidRPr="00367D03">
        <w:rPr>
          <w:rFonts w:ascii="Arial" w:hAnsi="Arial" w:cs="Arial"/>
          <w:i/>
          <w:iCs/>
          <w:sz w:val="24"/>
          <w:szCs w:val="24"/>
        </w:rPr>
        <w:t>(</w:t>
      </w:r>
      <w:r w:rsidRPr="00367D03">
        <w:rPr>
          <w:rFonts w:ascii="Arial" w:hAnsi="Arial" w:cs="Arial"/>
          <w:b/>
          <w:bCs/>
          <w:i/>
          <w:iCs/>
          <w:sz w:val="24"/>
          <w:szCs w:val="24"/>
        </w:rPr>
        <w:t>Step 5</w:t>
      </w:r>
      <w:r w:rsidRPr="00367D03">
        <w:rPr>
          <w:rFonts w:ascii="Arial" w:hAnsi="Arial" w:cs="Arial"/>
          <w:i/>
          <w:iCs/>
          <w:sz w:val="24"/>
          <w:szCs w:val="24"/>
        </w:rPr>
        <w:t xml:space="preserve"> </w:t>
      </w:r>
      <w:r w:rsidR="000C06DD">
        <w:rPr>
          <w:rFonts w:ascii="Arial" w:hAnsi="Arial" w:cs="Arial"/>
          <w:i/>
          <w:iCs/>
          <w:sz w:val="24"/>
          <w:szCs w:val="24"/>
        </w:rPr>
        <w:t xml:space="preserve">- </w:t>
      </w:r>
      <w:r w:rsidRPr="00367D03">
        <w:rPr>
          <w:rFonts w:ascii="Arial" w:hAnsi="Arial" w:cs="Arial"/>
          <w:i/>
          <w:iCs/>
          <w:sz w:val="24"/>
          <w:szCs w:val="24"/>
        </w:rPr>
        <w:t xml:space="preserve">Responsibility </w:t>
      </w:r>
      <w:r w:rsidR="000C06DD">
        <w:rPr>
          <w:rFonts w:ascii="Arial" w:hAnsi="Arial" w:cs="Arial"/>
          <w:i/>
          <w:iCs/>
          <w:sz w:val="24"/>
          <w:szCs w:val="24"/>
        </w:rPr>
        <w:t>-</w:t>
      </w:r>
      <w:r w:rsidRPr="00367D03">
        <w:rPr>
          <w:rFonts w:ascii="Arial" w:hAnsi="Arial" w:cs="Arial"/>
          <w:i/>
          <w:iCs/>
          <w:sz w:val="24"/>
          <w:szCs w:val="24"/>
        </w:rPr>
        <w:t xml:space="preserve"> </w:t>
      </w:r>
      <w:r w:rsidR="00223E63">
        <w:rPr>
          <w:rFonts w:ascii="Arial" w:hAnsi="Arial" w:cs="Arial"/>
          <w:i/>
          <w:iCs/>
          <w:sz w:val="24"/>
          <w:szCs w:val="24"/>
        </w:rPr>
        <w:t>Admin Officer</w:t>
      </w:r>
      <w:r w:rsidRPr="00367D03">
        <w:rPr>
          <w:rFonts w:ascii="Arial" w:hAnsi="Arial" w:cs="Arial"/>
          <w:i/>
          <w:iCs/>
          <w:sz w:val="24"/>
          <w:szCs w:val="24"/>
        </w:rPr>
        <w:t>)</w:t>
      </w:r>
    </w:p>
    <w:p w14:paraId="5955866B" w14:textId="679C3602" w:rsidR="00655C17" w:rsidRPr="00367D03" w:rsidRDefault="00655C17" w:rsidP="00655C17">
      <w:pPr>
        <w:spacing w:after="0" w:line="240" w:lineRule="auto"/>
        <w:rPr>
          <w:rFonts w:ascii="Arial" w:hAnsi="Arial" w:cs="Arial"/>
          <w:i/>
          <w:iCs/>
          <w:sz w:val="24"/>
          <w:szCs w:val="24"/>
        </w:rPr>
      </w:pPr>
      <w:r w:rsidRPr="00367D03">
        <w:rPr>
          <w:rFonts w:ascii="Arial" w:hAnsi="Arial" w:cs="Arial"/>
          <w:sz w:val="24"/>
          <w:szCs w:val="24"/>
        </w:rPr>
        <w:t>________________________________________________________________</w:t>
      </w:r>
    </w:p>
    <w:p w14:paraId="41128C4A" w14:textId="77777777" w:rsidR="00655C17" w:rsidRPr="00367D03" w:rsidRDefault="00655C17" w:rsidP="00655C17">
      <w:pPr>
        <w:spacing w:after="0" w:line="240" w:lineRule="auto"/>
        <w:jc w:val="center"/>
        <w:rPr>
          <w:rFonts w:ascii="Arial" w:hAnsi="Arial" w:cs="Arial"/>
          <w:i/>
          <w:iCs/>
          <w:sz w:val="8"/>
          <w:szCs w:val="8"/>
        </w:rPr>
      </w:pPr>
    </w:p>
    <w:p w14:paraId="7F9CCF6A" w14:textId="76920D51" w:rsidR="00655C17" w:rsidRPr="00367D03" w:rsidRDefault="00655C17" w:rsidP="00655C17">
      <w:pPr>
        <w:spacing w:after="0" w:line="240" w:lineRule="auto"/>
        <w:jc w:val="center"/>
        <w:rPr>
          <w:rFonts w:ascii="Arial" w:hAnsi="Arial" w:cs="Arial"/>
          <w:sz w:val="24"/>
          <w:szCs w:val="24"/>
        </w:rPr>
      </w:pPr>
      <w:r w:rsidRPr="00367D03">
        <w:rPr>
          <w:rFonts w:ascii="Arial" w:hAnsi="Arial" w:cs="Arial"/>
          <w:sz w:val="24"/>
          <w:szCs w:val="24"/>
        </w:rPr>
        <w:t xml:space="preserve">At </w:t>
      </w:r>
      <w:r w:rsidRPr="00367D03">
        <w:rPr>
          <w:rFonts w:ascii="Arial" w:hAnsi="Arial" w:cs="Arial"/>
          <w:b/>
          <w:bCs/>
          <w:sz w:val="24"/>
          <w:szCs w:val="24"/>
        </w:rPr>
        <w:t>1</w:t>
      </w:r>
      <w:r w:rsidR="00223E63">
        <w:rPr>
          <w:rFonts w:ascii="Arial" w:hAnsi="Arial" w:cs="Arial"/>
          <w:b/>
          <w:bCs/>
          <w:sz w:val="24"/>
          <w:szCs w:val="24"/>
        </w:rPr>
        <w:t>1am</w:t>
      </w:r>
      <w:r w:rsidRPr="00367D03">
        <w:rPr>
          <w:rFonts w:ascii="Arial" w:hAnsi="Arial" w:cs="Arial"/>
          <w:sz w:val="24"/>
          <w:szCs w:val="24"/>
        </w:rPr>
        <w:t>:</w:t>
      </w:r>
    </w:p>
    <w:p w14:paraId="3DCE2239" w14:textId="05E7FDE8" w:rsidR="00655C17" w:rsidRPr="00367D03" w:rsidRDefault="00655C17" w:rsidP="00655C17">
      <w:pPr>
        <w:spacing w:after="0" w:line="240" w:lineRule="auto"/>
        <w:jc w:val="center"/>
        <w:rPr>
          <w:rFonts w:ascii="Arial" w:hAnsi="Arial" w:cs="Arial"/>
          <w:sz w:val="24"/>
          <w:szCs w:val="24"/>
        </w:rPr>
      </w:pPr>
      <w:r w:rsidRPr="00367D03">
        <w:rPr>
          <w:rFonts w:ascii="Arial" w:hAnsi="Arial" w:cs="Arial"/>
          <w:b/>
          <w:bCs/>
          <w:sz w:val="24"/>
          <w:szCs w:val="24"/>
        </w:rPr>
        <w:t>Step 6</w:t>
      </w:r>
      <w:r w:rsidRPr="00367D03">
        <w:rPr>
          <w:rFonts w:ascii="Arial" w:hAnsi="Arial" w:cs="Arial"/>
          <w:sz w:val="24"/>
          <w:szCs w:val="24"/>
        </w:rPr>
        <w:t xml:space="preserve"> </w:t>
      </w:r>
      <w:r w:rsidR="00125489">
        <w:rPr>
          <w:rFonts w:ascii="Arial" w:hAnsi="Arial" w:cs="Arial"/>
          <w:sz w:val="24"/>
          <w:szCs w:val="24"/>
        </w:rPr>
        <w:t>-</w:t>
      </w:r>
      <w:r w:rsidRPr="00367D03">
        <w:rPr>
          <w:rFonts w:ascii="Arial" w:hAnsi="Arial" w:cs="Arial"/>
          <w:sz w:val="24"/>
          <w:szCs w:val="24"/>
        </w:rPr>
        <w:t xml:space="preserve"> If no reply at all, from anyone on the contact list for the child, we consider:</w:t>
      </w:r>
      <w:r w:rsidRPr="00367D03">
        <w:rPr>
          <w:rFonts w:ascii="Arial" w:hAnsi="Arial" w:cs="Arial"/>
          <w:sz w:val="24"/>
          <w:szCs w:val="24"/>
        </w:rPr>
        <w:br/>
        <w:t xml:space="preserve">- Does the child have additional agency support, such as a social worker then we contact them. </w:t>
      </w:r>
    </w:p>
    <w:p w14:paraId="2803C332" w14:textId="77777777" w:rsidR="00655C17" w:rsidRPr="00367D03" w:rsidRDefault="00655C17" w:rsidP="00655C17">
      <w:pPr>
        <w:spacing w:after="0" w:line="240" w:lineRule="auto"/>
        <w:jc w:val="center"/>
        <w:rPr>
          <w:rFonts w:ascii="Arial" w:hAnsi="Arial" w:cs="Arial"/>
          <w:sz w:val="24"/>
          <w:szCs w:val="24"/>
        </w:rPr>
      </w:pPr>
      <w:r w:rsidRPr="00367D03">
        <w:rPr>
          <w:rFonts w:ascii="Arial" w:hAnsi="Arial" w:cs="Arial"/>
          <w:sz w:val="24"/>
          <w:szCs w:val="24"/>
        </w:rPr>
        <w:t>- Do you have any in school intelligence, does anyone know the family?</w:t>
      </w:r>
    </w:p>
    <w:p w14:paraId="33640A84" w14:textId="34D75E8B" w:rsidR="00655C17" w:rsidRPr="00367D03" w:rsidRDefault="00655C17" w:rsidP="00655C17">
      <w:pPr>
        <w:spacing w:after="0" w:line="240" w:lineRule="auto"/>
        <w:jc w:val="center"/>
        <w:rPr>
          <w:rFonts w:ascii="Arial" w:hAnsi="Arial" w:cs="Arial"/>
          <w:i/>
          <w:iCs/>
          <w:sz w:val="24"/>
          <w:szCs w:val="24"/>
        </w:rPr>
      </w:pPr>
      <w:r w:rsidRPr="00367D03">
        <w:rPr>
          <w:rFonts w:ascii="Arial" w:hAnsi="Arial" w:cs="Arial"/>
          <w:i/>
          <w:iCs/>
          <w:sz w:val="24"/>
          <w:szCs w:val="24"/>
        </w:rPr>
        <w:t>(</w:t>
      </w:r>
      <w:r w:rsidRPr="00367D03">
        <w:rPr>
          <w:rFonts w:ascii="Arial" w:hAnsi="Arial" w:cs="Arial"/>
          <w:b/>
          <w:bCs/>
          <w:i/>
          <w:iCs/>
          <w:sz w:val="24"/>
          <w:szCs w:val="24"/>
        </w:rPr>
        <w:t>Step 6</w:t>
      </w:r>
      <w:r w:rsidRPr="00367D03">
        <w:rPr>
          <w:rFonts w:ascii="Arial" w:hAnsi="Arial" w:cs="Arial"/>
          <w:i/>
          <w:iCs/>
          <w:sz w:val="24"/>
          <w:szCs w:val="24"/>
        </w:rPr>
        <w:t xml:space="preserve"> </w:t>
      </w:r>
      <w:r w:rsidR="00125489">
        <w:rPr>
          <w:rFonts w:ascii="Arial" w:hAnsi="Arial" w:cs="Arial"/>
          <w:i/>
          <w:iCs/>
          <w:sz w:val="24"/>
          <w:szCs w:val="24"/>
        </w:rPr>
        <w:t>-</w:t>
      </w:r>
      <w:r w:rsidRPr="00367D03">
        <w:rPr>
          <w:rFonts w:ascii="Arial" w:hAnsi="Arial" w:cs="Arial"/>
          <w:i/>
          <w:iCs/>
          <w:sz w:val="24"/>
          <w:szCs w:val="24"/>
        </w:rPr>
        <w:t xml:space="preserve"> Responsibility </w:t>
      </w:r>
      <w:r w:rsidR="00B325BB">
        <w:rPr>
          <w:rFonts w:ascii="Arial" w:hAnsi="Arial" w:cs="Arial"/>
          <w:i/>
          <w:iCs/>
          <w:sz w:val="24"/>
          <w:szCs w:val="24"/>
        </w:rPr>
        <w:t>–</w:t>
      </w:r>
      <w:r w:rsidR="00125489">
        <w:rPr>
          <w:rFonts w:ascii="Arial" w:hAnsi="Arial" w:cs="Arial"/>
          <w:i/>
          <w:iCs/>
          <w:sz w:val="24"/>
          <w:szCs w:val="24"/>
        </w:rPr>
        <w:t xml:space="preserve"> </w:t>
      </w:r>
      <w:r w:rsidR="00B325BB">
        <w:rPr>
          <w:rFonts w:ascii="Arial" w:hAnsi="Arial" w:cs="Arial"/>
          <w:i/>
          <w:iCs/>
          <w:sz w:val="24"/>
          <w:szCs w:val="24"/>
        </w:rPr>
        <w:t>Deputy/</w:t>
      </w:r>
      <w:r w:rsidR="00024320">
        <w:rPr>
          <w:rFonts w:ascii="Arial" w:hAnsi="Arial" w:cs="Arial"/>
          <w:i/>
          <w:iCs/>
          <w:sz w:val="24"/>
          <w:szCs w:val="24"/>
        </w:rPr>
        <w:t xml:space="preserve">Head </w:t>
      </w:r>
      <w:r w:rsidR="00D66BCE">
        <w:rPr>
          <w:rFonts w:ascii="Arial" w:hAnsi="Arial" w:cs="Arial"/>
          <w:i/>
          <w:iCs/>
          <w:sz w:val="24"/>
          <w:szCs w:val="24"/>
        </w:rPr>
        <w:t>Teacher</w:t>
      </w:r>
      <w:r w:rsidRPr="00367D03">
        <w:rPr>
          <w:rFonts w:ascii="Arial" w:hAnsi="Arial" w:cs="Arial"/>
          <w:i/>
          <w:iCs/>
          <w:sz w:val="24"/>
          <w:szCs w:val="24"/>
        </w:rPr>
        <w:t>)</w:t>
      </w:r>
    </w:p>
    <w:p w14:paraId="1FF42A05" w14:textId="16C54C1D" w:rsidR="00655C17" w:rsidRPr="00367D03" w:rsidRDefault="00655C17" w:rsidP="00655C17">
      <w:pPr>
        <w:pBdr>
          <w:bottom w:val="single" w:sz="12" w:space="1" w:color="auto"/>
        </w:pBdr>
        <w:spacing w:after="0" w:line="240" w:lineRule="auto"/>
        <w:jc w:val="center"/>
        <w:rPr>
          <w:rFonts w:ascii="Arial" w:hAnsi="Arial" w:cs="Arial"/>
          <w:sz w:val="24"/>
          <w:szCs w:val="24"/>
        </w:rPr>
      </w:pPr>
      <w:r w:rsidRPr="00367D03">
        <w:rPr>
          <w:rFonts w:ascii="Arial" w:hAnsi="Arial" w:cs="Arial"/>
          <w:sz w:val="24"/>
          <w:szCs w:val="24"/>
        </w:rPr>
        <w:t>(</w:t>
      </w:r>
      <w:r w:rsidRPr="00367D03">
        <w:rPr>
          <w:rFonts w:ascii="Arial" w:hAnsi="Arial" w:cs="Arial"/>
          <w:i/>
          <w:iCs/>
          <w:sz w:val="24"/>
          <w:szCs w:val="24"/>
        </w:rPr>
        <w:t xml:space="preserve">if the </w:t>
      </w:r>
      <w:r w:rsidR="00BE2939">
        <w:rPr>
          <w:rFonts w:ascii="Arial" w:hAnsi="Arial" w:cs="Arial"/>
          <w:i/>
          <w:iCs/>
          <w:sz w:val="24"/>
          <w:szCs w:val="24"/>
        </w:rPr>
        <w:t>learner</w:t>
      </w:r>
      <w:r w:rsidRPr="00367D03">
        <w:rPr>
          <w:rFonts w:ascii="Arial" w:hAnsi="Arial" w:cs="Arial"/>
          <w:i/>
          <w:iCs/>
          <w:sz w:val="24"/>
          <w:szCs w:val="24"/>
        </w:rPr>
        <w:t xml:space="preserve"> is on the Child Protection register operate the protocol on the reverse of this pag</w:t>
      </w:r>
      <w:r w:rsidR="00D46C85" w:rsidRPr="00367D03">
        <w:rPr>
          <w:rFonts w:ascii="Arial" w:hAnsi="Arial" w:cs="Arial"/>
          <w:i/>
          <w:iCs/>
          <w:sz w:val="24"/>
          <w:szCs w:val="24"/>
        </w:rPr>
        <w:t>e</w:t>
      </w:r>
      <w:r w:rsidRPr="00367D03">
        <w:rPr>
          <w:rFonts w:ascii="Arial" w:hAnsi="Arial" w:cs="Arial"/>
          <w:i/>
          <w:iCs/>
          <w:sz w:val="24"/>
          <w:szCs w:val="24"/>
        </w:rPr>
        <w:t>* ‘</w:t>
      </w:r>
      <w:r w:rsidR="00966941" w:rsidRPr="00367D03">
        <w:rPr>
          <w:rFonts w:ascii="Arial" w:eastAsia="Arial" w:hAnsi="Arial" w:cs="Arial"/>
          <w:i/>
          <w:iCs/>
          <w:spacing w:val="2"/>
          <w:sz w:val="24"/>
          <w:szCs w:val="24"/>
        </w:rPr>
        <w:t>T</w:t>
      </w:r>
      <w:r w:rsidR="00966941" w:rsidRPr="00367D03">
        <w:rPr>
          <w:rFonts w:ascii="Arial" w:eastAsia="Arial" w:hAnsi="Arial" w:cs="Arial"/>
          <w:i/>
          <w:iCs/>
          <w:spacing w:val="-1"/>
          <w:sz w:val="24"/>
          <w:szCs w:val="24"/>
        </w:rPr>
        <w:t>h</w:t>
      </w:r>
      <w:r w:rsidR="00966941" w:rsidRPr="00367D03">
        <w:rPr>
          <w:rFonts w:ascii="Arial" w:eastAsia="Arial" w:hAnsi="Arial" w:cs="Arial"/>
          <w:i/>
          <w:iCs/>
          <w:sz w:val="24"/>
          <w:szCs w:val="24"/>
        </w:rPr>
        <w:t>e</w:t>
      </w:r>
      <w:r w:rsidR="00966941" w:rsidRPr="00367D03">
        <w:rPr>
          <w:rFonts w:ascii="Arial" w:eastAsia="Arial" w:hAnsi="Arial" w:cs="Arial"/>
          <w:i/>
          <w:iCs/>
          <w:spacing w:val="1"/>
          <w:sz w:val="24"/>
          <w:szCs w:val="24"/>
        </w:rPr>
        <w:t xml:space="preserve"> </w:t>
      </w:r>
      <w:r w:rsidR="00966941" w:rsidRPr="00367D03">
        <w:rPr>
          <w:rFonts w:ascii="Arial" w:eastAsia="Arial" w:hAnsi="Arial" w:cs="Arial"/>
          <w:i/>
          <w:iCs/>
          <w:sz w:val="24"/>
          <w:szCs w:val="24"/>
        </w:rPr>
        <w:t>l</w:t>
      </w:r>
      <w:r w:rsidR="00966941" w:rsidRPr="00367D03">
        <w:rPr>
          <w:rFonts w:ascii="Arial" w:eastAsia="Arial" w:hAnsi="Arial" w:cs="Arial"/>
          <w:i/>
          <w:iCs/>
          <w:spacing w:val="1"/>
          <w:sz w:val="24"/>
          <w:szCs w:val="24"/>
        </w:rPr>
        <w:t>o</w:t>
      </w:r>
      <w:r w:rsidR="00966941" w:rsidRPr="00367D03">
        <w:rPr>
          <w:rFonts w:ascii="Arial" w:eastAsia="Arial" w:hAnsi="Arial" w:cs="Arial"/>
          <w:i/>
          <w:iCs/>
          <w:sz w:val="24"/>
          <w:szCs w:val="24"/>
        </w:rPr>
        <w:t>c</w:t>
      </w:r>
      <w:r w:rsidR="00966941" w:rsidRPr="00367D03">
        <w:rPr>
          <w:rFonts w:ascii="Arial" w:eastAsia="Arial" w:hAnsi="Arial" w:cs="Arial"/>
          <w:i/>
          <w:iCs/>
          <w:spacing w:val="1"/>
          <w:sz w:val="24"/>
          <w:szCs w:val="24"/>
        </w:rPr>
        <w:t>a</w:t>
      </w:r>
      <w:r w:rsidR="00966941" w:rsidRPr="00367D03">
        <w:rPr>
          <w:rFonts w:ascii="Arial" w:eastAsia="Arial" w:hAnsi="Arial" w:cs="Arial"/>
          <w:i/>
          <w:iCs/>
          <w:sz w:val="24"/>
          <w:szCs w:val="24"/>
        </w:rPr>
        <w:t>l</w:t>
      </w:r>
      <w:r w:rsidR="00966941" w:rsidRPr="00367D03">
        <w:rPr>
          <w:rFonts w:ascii="Arial" w:eastAsia="Arial" w:hAnsi="Arial" w:cs="Arial"/>
          <w:i/>
          <w:iCs/>
          <w:spacing w:val="-1"/>
          <w:sz w:val="24"/>
          <w:szCs w:val="24"/>
        </w:rPr>
        <w:t xml:space="preserve"> authority’s</w:t>
      </w:r>
      <w:r w:rsidR="00966941" w:rsidRPr="00367D03">
        <w:rPr>
          <w:rFonts w:ascii="Arial" w:eastAsia="Arial" w:hAnsi="Arial" w:cs="Arial"/>
          <w:i/>
          <w:iCs/>
          <w:spacing w:val="-2"/>
          <w:sz w:val="24"/>
          <w:szCs w:val="24"/>
        </w:rPr>
        <w:t xml:space="preserve"> </w:t>
      </w:r>
      <w:r w:rsidR="00966941" w:rsidRPr="00367D03">
        <w:rPr>
          <w:rFonts w:ascii="Arial" w:eastAsia="Arial" w:hAnsi="Arial" w:cs="Arial"/>
          <w:i/>
          <w:iCs/>
          <w:sz w:val="24"/>
          <w:szCs w:val="24"/>
        </w:rPr>
        <w:t>Education Welfare Service</w:t>
      </w:r>
      <w:r w:rsidR="00966941" w:rsidRPr="00367D03">
        <w:rPr>
          <w:rFonts w:ascii="Arial" w:eastAsia="Arial" w:hAnsi="Arial" w:cs="Arial"/>
          <w:i/>
          <w:iCs/>
          <w:spacing w:val="1"/>
          <w:sz w:val="24"/>
          <w:szCs w:val="24"/>
        </w:rPr>
        <w:t xml:space="preserve"> </w:t>
      </w:r>
      <w:r w:rsidR="00966941" w:rsidRPr="00367D03">
        <w:rPr>
          <w:rFonts w:ascii="Arial" w:eastAsia="Arial" w:hAnsi="Arial" w:cs="Arial"/>
          <w:i/>
          <w:iCs/>
          <w:spacing w:val="-2"/>
          <w:sz w:val="24"/>
          <w:szCs w:val="24"/>
        </w:rPr>
        <w:t>w</w:t>
      </w:r>
      <w:r w:rsidR="00966941" w:rsidRPr="00367D03">
        <w:rPr>
          <w:rFonts w:ascii="Arial" w:eastAsia="Arial" w:hAnsi="Arial" w:cs="Arial"/>
          <w:i/>
          <w:iCs/>
          <w:sz w:val="24"/>
          <w:szCs w:val="24"/>
        </w:rPr>
        <w:t>i</w:t>
      </w:r>
      <w:r w:rsidR="00966941" w:rsidRPr="00367D03">
        <w:rPr>
          <w:rFonts w:ascii="Arial" w:eastAsia="Arial" w:hAnsi="Arial" w:cs="Arial"/>
          <w:i/>
          <w:iCs/>
          <w:spacing w:val="-1"/>
          <w:sz w:val="24"/>
          <w:szCs w:val="24"/>
        </w:rPr>
        <w:t>l</w:t>
      </w:r>
      <w:r w:rsidR="00966941" w:rsidRPr="00367D03">
        <w:rPr>
          <w:rFonts w:ascii="Arial" w:eastAsia="Arial" w:hAnsi="Arial" w:cs="Arial"/>
          <w:i/>
          <w:iCs/>
          <w:sz w:val="24"/>
          <w:szCs w:val="24"/>
        </w:rPr>
        <w:t xml:space="preserve">l </w:t>
      </w:r>
      <w:r w:rsidR="00966941" w:rsidRPr="00367D03">
        <w:rPr>
          <w:rFonts w:ascii="Arial" w:eastAsia="Arial" w:hAnsi="Arial" w:cs="Arial"/>
          <w:i/>
          <w:iCs/>
          <w:spacing w:val="1"/>
          <w:sz w:val="24"/>
          <w:szCs w:val="24"/>
        </w:rPr>
        <w:t>b</w:t>
      </w:r>
      <w:r w:rsidR="00966941" w:rsidRPr="00367D03">
        <w:rPr>
          <w:rFonts w:ascii="Arial" w:eastAsia="Arial" w:hAnsi="Arial" w:cs="Arial"/>
          <w:i/>
          <w:iCs/>
          <w:sz w:val="24"/>
          <w:szCs w:val="24"/>
        </w:rPr>
        <w:t>e</w:t>
      </w:r>
      <w:r w:rsidR="00966941" w:rsidRPr="00367D03">
        <w:rPr>
          <w:rFonts w:ascii="Arial" w:eastAsia="Arial" w:hAnsi="Arial" w:cs="Arial"/>
          <w:i/>
          <w:iCs/>
          <w:spacing w:val="1"/>
          <w:sz w:val="24"/>
          <w:szCs w:val="24"/>
        </w:rPr>
        <w:t xml:space="preserve"> no</w:t>
      </w:r>
      <w:r w:rsidR="00966941" w:rsidRPr="00367D03">
        <w:rPr>
          <w:rFonts w:ascii="Arial" w:eastAsia="Arial" w:hAnsi="Arial" w:cs="Arial"/>
          <w:i/>
          <w:iCs/>
          <w:sz w:val="24"/>
          <w:szCs w:val="24"/>
        </w:rPr>
        <w:t>t</w:t>
      </w:r>
      <w:r w:rsidR="00966941" w:rsidRPr="00367D03">
        <w:rPr>
          <w:rFonts w:ascii="Arial" w:eastAsia="Arial" w:hAnsi="Arial" w:cs="Arial"/>
          <w:i/>
          <w:iCs/>
          <w:spacing w:val="-2"/>
          <w:sz w:val="24"/>
          <w:szCs w:val="24"/>
        </w:rPr>
        <w:t>i</w:t>
      </w:r>
      <w:r w:rsidR="00966941" w:rsidRPr="00367D03">
        <w:rPr>
          <w:rFonts w:ascii="Arial" w:eastAsia="Arial" w:hAnsi="Arial" w:cs="Arial"/>
          <w:i/>
          <w:iCs/>
          <w:spacing w:val="3"/>
          <w:sz w:val="24"/>
          <w:szCs w:val="24"/>
        </w:rPr>
        <w:t>f</w:t>
      </w:r>
      <w:r w:rsidR="00966941" w:rsidRPr="00367D03">
        <w:rPr>
          <w:rFonts w:ascii="Arial" w:eastAsia="Arial" w:hAnsi="Arial" w:cs="Arial"/>
          <w:i/>
          <w:iCs/>
          <w:sz w:val="24"/>
          <w:szCs w:val="24"/>
        </w:rPr>
        <w:t>i</w:t>
      </w:r>
      <w:r w:rsidR="00966941" w:rsidRPr="00367D03">
        <w:rPr>
          <w:rFonts w:ascii="Arial" w:eastAsia="Arial" w:hAnsi="Arial" w:cs="Arial"/>
          <w:i/>
          <w:iCs/>
          <w:spacing w:val="-2"/>
          <w:sz w:val="24"/>
          <w:szCs w:val="24"/>
        </w:rPr>
        <w:t>e</w:t>
      </w:r>
      <w:r w:rsidR="00966941" w:rsidRPr="00367D03">
        <w:rPr>
          <w:rFonts w:ascii="Arial" w:eastAsia="Arial" w:hAnsi="Arial" w:cs="Arial"/>
          <w:i/>
          <w:iCs/>
          <w:sz w:val="24"/>
          <w:szCs w:val="24"/>
        </w:rPr>
        <w:t>d</w:t>
      </w:r>
      <w:r w:rsidR="00966941" w:rsidRPr="00367D03">
        <w:rPr>
          <w:rFonts w:ascii="Arial" w:eastAsia="Arial" w:hAnsi="Arial" w:cs="Arial"/>
          <w:i/>
          <w:iCs/>
          <w:spacing w:val="1"/>
          <w:sz w:val="24"/>
          <w:szCs w:val="24"/>
        </w:rPr>
        <w:t xml:space="preserve"> </w:t>
      </w:r>
      <w:r w:rsidR="00966941" w:rsidRPr="00367D03">
        <w:rPr>
          <w:rFonts w:ascii="Arial" w:eastAsia="Arial" w:hAnsi="Arial" w:cs="Arial"/>
          <w:i/>
          <w:iCs/>
          <w:spacing w:val="-1"/>
          <w:sz w:val="24"/>
          <w:szCs w:val="24"/>
        </w:rPr>
        <w:t>o</w:t>
      </w:r>
      <w:r w:rsidR="00966941" w:rsidRPr="00367D03">
        <w:rPr>
          <w:rFonts w:ascii="Arial" w:eastAsia="Arial" w:hAnsi="Arial" w:cs="Arial"/>
          <w:i/>
          <w:iCs/>
          <w:sz w:val="24"/>
          <w:szCs w:val="24"/>
        </w:rPr>
        <w:t>f</w:t>
      </w:r>
      <w:r w:rsidR="00966941" w:rsidRPr="00367D03">
        <w:rPr>
          <w:rFonts w:ascii="Arial" w:eastAsia="Arial" w:hAnsi="Arial" w:cs="Arial"/>
          <w:i/>
          <w:iCs/>
          <w:spacing w:val="1"/>
          <w:sz w:val="24"/>
          <w:szCs w:val="24"/>
        </w:rPr>
        <w:t xml:space="preserve"> </w:t>
      </w:r>
      <w:r w:rsidR="00966941" w:rsidRPr="00367D03">
        <w:rPr>
          <w:rFonts w:ascii="Arial" w:eastAsia="Arial" w:hAnsi="Arial" w:cs="Arial"/>
          <w:i/>
          <w:iCs/>
          <w:spacing w:val="-1"/>
          <w:sz w:val="24"/>
          <w:szCs w:val="24"/>
        </w:rPr>
        <w:t>u</w:t>
      </w:r>
      <w:r w:rsidR="00966941" w:rsidRPr="00367D03">
        <w:rPr>
          <w:rFonts w:ascii="Arial" w:eastAsia="Arial" w:hAnsi="Arial" w:cs="Arial"/>
          <w:i/>
          <w:iCs/>
          <w:spacing w:val="1"/>
          <w:sz w:val="24"/>
          <w:szCs w:val="24"/>
        </w:rPr>
        <w:t>ne</w:t>
      </w:r>
      <w:r w:rsidR="00966941" w:rsidRPr="00367D03">
        <w:rPr>
          <w:rFonts w:ascii="Arial" w:eastAsia="Arial" w:hAnsi="Arial" w:cs="Arial"/>
          <w:i/>
          <w:iCs/>
          <w:spacing w:val="-2"/>
          <w:sz w:val="24"/>
          <w:szCs w:val="24"/>
        </w:rPr>
        <w:t>x</w:t>
      </w:r>
      <w:r w:rsidR="00966941" w:rsidRPr="00367D03">
        <w:rPr>
          <w:rFonts w:ascii="Arial" w:eastAsia="Arial" w:hAnsi="Arial" w:cs="Arial"/>
          <w:i/>
          <w:iCs/>
          <w:spacing w:val="1"/>
          <w:sz w:val="24"/>
          <w:szCs w:val="24"/>
        </w:rPr>
        <w:t>p</w:t>
      </w:r>
      <w:r w:rsidR="00966941" w:rsidRPr="00367D03">
        <w:rPr>
          <w:rFonts w:ascii="Arial" w:eastAsia="Arial" w:hAnsi="Arial" w:cs="Arial"/>
          <w:i/>
          <w:iCs/>
          <w:sz w:val="24"/>
          <w:szCs w:val="24"/>
        </w:rPr>
        <w:t>lai</w:t>
      </w:r>
      <w:r w:rsidR="00966941" w:rsidRPr="00367D03">
        <w:rPr>
          <w:rFonts w:ascii="Arial" w:eastAsia="Arial" w:hAnsi="Arial" w:cs="Arial"/>
          <w:i/>
          <w:iCs/>
          <w:spacing w:val="1"/>
          <w:sz w:val="24"/>
          <w:szCs w:val="24"/>
        </w:rPr>
        <w:t>ne</w:t>
      </w:r>
      <w:r w:rsidR="00966941" w:rsidRPr="00367D03">
        <w:rPr>
          <w:rFonts w:ascii="Arial" w:eastAsia="Arial" w:hAnsi="Arial" w:cs="Arial"/>
          <w:i/>
          <w:iCs/>
          <w:sz w:val="24"/>
          <w:szCs w:val="24"/>
        </w:rPr>
        <w:t>d</w:t>
      </w:r>
      <w:r w:rsidR="00966941" w:rsidRPr="00367D03">
        <w:rPr>
          <w:rFonts w:ascii="Arial" w:eastAsia="Arial" w:hAnsi="Arial" w:cs="Arial"/>
          <w:i/>
          <w:iCs/>
          <w:spacing w:val="-1"/>
          <w:sz w:val="24"/>
          <w:szCs w:val="24"/>
        </w:rPr>
        <w:t xml:space="preserve"> </w:t>
      </w:r>
      <w:r w:rsidR="00966941" w:rsidRPr="00367D03">
        <w:rPr>
          <w:rFonts w:ascii="Arial" w:eastAsia="Arial" w:hAnsi="Arial" w:cs="Arial"/>
          <w:i/>
          <w:iCs/>
          <w:spacing w:val="1"/>
          <w:sz w:val="24"/>
          <w:szCs w:val="24"/>
        </w:rPr>
        <w:t>a</w:t>
      </w:r>
      <w:r w:rsidR="00966941" w:rsidRPr="00367D03">
        <w:rPr>
          <w:rFonts w:ascii="Arial" w:eastAsia="Arial" w:hAnsi="Arial" w:cs="Arial"/>
          <w:i/>
          <w:iCs/>
          <w:spacing w:val="-1"/>
          <w:sz w:val="24"/>
          <w:szCs w:val="24"/>
        </w:rPr>
        <w:t>b</w:t>
      </w:r>
      <w:r w:rsidR="00966941" w:rsidRPr="00367D03">
        <w:rPr>
          <w:rFonts w:ascii="Arial" w:eastAsia="Arial" w:hAnsi="Arial" w:cs="Arial"/>
          <w:i/>
          <w:iCs/>
          <w:sz w:val="24"/>
          <w:szCs w:val="24"/>
        </w:rPr>
        <w:t>s</w:t>
      </w:r>
      <w:r w:rsidR="00966941" w:rsidRPr="00367D03">
        <w:rPr>
          <w:rFonts w:ascii="Arial" w:eastAsia="Arial" w:hAnsi="Arial" w:cs="Arial"/>
          <w:i/>
          <w:iCs/>
          <w:spacing w:val="1"/>
          <w:sz w:val="24"/>
          <w:szCs w:val="24"/>
        </w:rPr>
        <w:t>en</w:t>
      </w:r>
      <w:r w:rsidR="00966941" w:rsidRPr="00367D03">
        <w:rPr>
          <w:rFonts w:ascii="Arial" w:eastAsia="Arial" w:hAnsi="Arial" w:cs="Arial"/>
          <w:i/>
          <w:iCs/>
          <w:sz w:val="24"/>
          <w:szCs w:val="24"/>
        </w:rPr>
        <w:t>c</w:t>
      </w:r>
      <w:r w:rsidR="00966941" w:rsidRPr="00367D03">
        <w:rPr>
          <w:rFonts w:ascii="Arial" w:eastAsia="Arial" w:hAnsi="Arial" w:cs="Arial"/>
          <w:i/>
          <w:iCs/>
          <w:spacing w:val="1"/>
          <w:sz w:val="24"/>
          <w:szCs w:val="24"/>
        </w:rPr>
        <w:t>e</w:t>
      </w:r>
      <w:r w:rsidR="00966941" w:rsidRPr="00367D03">
        <w:rPr>
          <w:rFonts w:ascii="Arial" w:eastAsia="Arial" w:hAnsi="Arial" w:cs="Arial"/>
          <w:i/>
          <w:iCs/>
          <w:sz w:val="24"/>
          <w:szCs w:val="24"/>
        </w:rPr>
        <w:t>s</w:t>
      </w:r>
      <w:r w:rsidR="00966941" w:rsidRPr="00367D03">
        <w:rPr>
          <w:rFonts w:ascii="Arial" w:eastAsia="Arial" w:hAnsi="Arial" w:cs="Arial"/>
          <w:i/>
          <w:iCs/>
          <w:spacing w:val="-2"/>
          <w:sz w:val="24"/>
          <w:szCs w:val="24"/>
        </w:rPr>
        <w:t xml:space="preserve"> </w:t>
      </w:r>
      <w:r w:rsidR="00966941" w:rsidRPr="00367D03">
        <w:rPr>
          <w:rFonts w:ascii="Arial" w:eastAsia="Arial" w:hAnsi="Arial" w:cs="Arial"/>
          <w:i/>
          <w:iCs/>
          <w:spacing w:val="-1"/>
          <w:sz w:val="24"/>
          <w:szCs w:val="24"/>
        </w:rPr>
        <w:t>o</w:t>
      </w:r>
      <w:r w:rsidR="00966941" w:rsidRPr="00367D03">
        <w:rPr>
          <w:rFonts w:ascii="Arial" w:eastAsia="Arial" w:hAnsi="Arial" w:cs="Arial"/>
          <w:i/>
          <w:iCs/>
          <w:sz w:val="24"/>
          <w:szCs w:val="24"/>
        </w:rPr>
        <w:t>f</w:t>
      </w:r>
      <w:r w:rsidR="00966941" w:rsidRPr="00367D03">
        <w:rPr>
          <w:rFonts w:ascii="Arial" w:eastAsia="Arial" w:hAnsi="Arial" w:cs="Arial"/>
          <w:i/>
          <w:iCs/>
          <w:spacing w:val="1"/>
          <w:sz w:val="24"/>
          <w:szCs w:val="24"/>
        </w:rPr>
        <w:t xml:space="preserve"> five da</w:t>
      </w:r>
      <w:r w:rsidR="00966941" w:rsidRPr="00367D03">
        <w:rPr>
          <w:rFonts w:ascii="Arial" w:eastAsia="Arial" w:hAnsi="Arial" w:cs="Arial"/>
          <w:i/>
          <w:iCs/>
          <w:spacing w:val="-2"/>
          <w:sz w:val="24"/>
          <w:szCs w:val="24"/>
        </w:rPr>
        <w:t>y</w:t>
      </w:r>
      <w:r w:rsidR="00966941" w:rsidRPr="00367D03">
        <w:rPr>
          <w:rFonts w:ascii="Arial" w:eastAsia="Arial" w:hAnsi="Arial" w:cs="Arial"/>
          <w:i/>
          <w:iCs/>
          <w:sz w:val="24"/>
          <w:szCs w:val="24"/>
        </w:rPr>
        <w:t>s or more, which will be reduced to only 24 hours if</w:t>
      </w:r>
      <w:r w:rsidR="00966941" w:rsidRPr="00367D03">
        <w:rPr>
          <w:rFonts w:ascii="Arial" w:eastAsia="Arial" w:hAnsi="Arial" w:cs="Arial"/>
          <w:i/>
          <w:iCs/>
          <w:spacing w:val="3"/>
          <w:sz w:val="24"/>
          <w:szCs w:val="24"/>
        </w:rPr>
        <w:t xml:space="preserve"> </w:t>
      </w:r>
      <w:r w:rsidR="00966941" w:rsidRPr="00367D03">
        <w:rPr>
          <w:rFonts w:ascii="Arial" w:eastAsia="Arial" w:hAnsi="Arial" w:cs="Arial"/>
          <w:i/>
          <w:iCs/>
          <w:sz w:val="24"/>
          <w:szCs w:val="24"/>
        </w:rPr>
        <w:t xml:space="preserve">the </w:t>
      </w:r>
      <w:r w:rsidR="00BE2939">
        <w:rPr>
          <w:rFonts w:ascii="Arial" w:eastAsia="Arial" w:hAnsi="Arial" w:cs="Arial"/>
          <w:i/>
          <w:iCs/>
          <w:spacing w:val="1"/>
          <w:sz w:val="24"/>
          <w:szCs w:val="24"/>
        </w:rPr>
        <w:t>learner</w:t>
      </w:r>
      <w:r w:rsidR="00966941" w:rsidRPr="00367D03">
        <w:rPr>
          <w:rFonts w:ascii="Arial" w:eastAsia="Arial" w:hAnsi="Arial" w:cs="Arial"/>
          <w:i/>
          <w:iCs/>
          <w:sz w:val="24"/>
          <w:szCs w:val="24"/>
        </w:rPr>
        <w:t xml:space="preserve"> is</w:t>
      </w:r>
      <w:r w:rsidR="00966941" w:rsidRPr="00367D03">
        <w:rPr>
          <w:rFonts w:ascii="Arial" w:eastAsia="Arial" w:hAnsi="Arial" w:cs="Arial"/>
          <w:i/>
          <w:iCs/>
          <w:spacing w:val="-1"/>
          <w:sz w:val="24"/>
          <w:szCs w:val="24"/>
        </w:rPr>
        <w:t xml:space="preserve"> </w:t>
      </w:r>
      <w:r w:rsidR="00966941" w:rsidRPr="00367D03">
        <w:rPr>
          <w:rFonts w:ascii="Arial" w:eastAsia="Arial" w:hAnsi="Arial" w:cs="Arial"/>
          <w:i/>
          <w:iCs/>
          <w:spacing w:val="1"/>
          <w:sz w:val="24"/>
          <w:szCs w:val="24"/>
        </w:rPr>
        <w:t>o</w:t>
      </w:r>
      <w:r w:rsidR="00966941" w:rsidRPr="00367D03">
        <w:rPr>
          <w:rFonts w:ascii="Arial" w:eastAsia="Arial" w:hAnsi="Arial" w:cs="Arial"/>
          <w:i/>
          <w:iCs/>
          <w:sz w:val="24"/>
          <w:szCs w:val="24"/>
        </w:rPr>
        <w:t>n</w:t>
      </w:r>
      <w:r w:rsidR="00966941" w:rsidRPr="00367D03">
        <w:rPr>
          <w:rFonts w:ascii="Arial" w:eastAsia="Arial" w:hAnsi="Arial" w:cs="Arial"/>
          <w:i/>
          <w:iCs/>
          <w:spacing w:val="1"/>
          <w:sz w:val="24"/>
          <w:szCs w:val="24"/>
        </w:rPr>
        <w:t xml:space="preserve"> t</w:t>
      </w:r>
      <w:r w:rsidR="00966941" w:rsidRPr="00367D03">
        <w:rPr>
          <w:rFonts w:ascii="Arial" w:eastAsia="Arial" w:hAnsi="Arial" w:cs="Arial"/>
          <w:i/>
          <w:iCs/>
          <w:spacing w:val="-1"/>
          <w:sz w:val="24"/>
          <w:szCs w:val="24"/>
        </w:rPr>
        <w:t>h</w:t>
      </w:r>
      <w:r w:rsidR="00966941" w:rsidRPr="00367D03">
        <w:rPr>
          <w:rFonts w:ascii="Arial" w:eastAsia="Arial" w:hAnsi="Arial" w:cs="Arial"/>
          <w:i/>
          <w:iCs/>
          <w:sz w:val="24"/>
          <w:szCs w:val="24"/>
        </w:rPr>
        <w:t>e</w:t>
      </w:r>
      <w:r w:rsidR="00966941" w:rsidRPr="00367D03">
        <w:rPr>
          <w:rFonts w:ascii="Arial" w:eastAsia="Arial" w:hAnsi="Arial" w:cs="Arial"/>
          <w:i/>
          <w:iCs/>
          <w:spacing w:val="1"/>
          <w:sz w:val="24"/>
          <w:szCs w:val="24"/>
        </w:rPr>
        <w:t xml:space="preserve"> </w:t>
      </w:r>
      <w:r w:rsidR="00966941" w:rsidRPr="00367D03">
        <w:rPr>
          <w:rFonts w:ascii="Arial" w:eastAsia="Arial" w:hAnsi="Arial" w:cs="Arial"/>
          <w:i/>
          <w:iCs/>
          <w:sz w:val="24"/>
          <w:szCs w:val="24"/>
        </w:rPr>
        <w:t>c</w:t>
      </w:r>
      <w:r w:rsidR="00966941" w:rsidRPr="00367D03">
        <w:rPr>
          <w:rFonts w:ascii="Arial" w:eastAsia="Arial" w:hAnsi="Arial" w:cs="Arial"/>
          <w:i/>
          <w:iCs/>
          <w:spacing w:val="1"/>
          <w:sz w:val="24"/>
          <w:szCs w:val="24"/>
        </w:rPr>
        <w:t>h</w:t>
      </w:r>
      <w:r w:rsidR="00966941" w:rsidRPr="00367D03">
        <w:rPr>
          <w:rFonts w:ascii="Arial" w:eastAsia="Arial" w:hAnsi="Arial" w:cs="Arial"/>
          <w:i/>
          <w:iCs/>
          <w:sz w:val="24"/>
          <w:szCs w:val="24"/>
        </w:rPr>
        <w:t>i</w:t>
      </w:r>
      <w:r w:rsidR="00966941" w:rsidRPr="00367D03">
        <w:rPr>
          <w:rFonts w:ascii="Arial" w:eastAsia="Arial" w:hAnsi="Arial" w:cs="Arial"/>
          <w:i/>
          <w:iCs/>
          <w:spacing w:val="-1"/>
          <w:sz w:val="24"/>
          <w:szCs w:val="24"/>
        </w:rPr>
        <w:t>l</w:t>
      </w:r>
      <w:r w:rsidR="00966941" w:rsidRPr="00367D03">
        <w:rPr>
          <w:rFonts w:ascii="Arial" w:eastAsia="Arial" w:hAnsi="Arial" w:cs="Arial"/>
          <w:i/>
          <w:iCs/>
          <w:sz w:val="24"/>
          <w:szCs w:val="24"/>
        </w:rPr>
        <w:t>d</w:t>
      </w:r>
      <w:r w:rsidR="00966941" w:rsidRPr="00367D03">
        <w:rPr>
          <w:rFonts w:ascii="Arial" w:eastAsia="Arial" w:hAnsi="Arial" w:cs="Arial"/>
          <w:i/>
          <w:iCs/>
          <w:spacing w:val="-1"/>
          <w:sz w:val="24"/>
          <w:szCs w:val="24"/>
        </w:rPr>
        <w:t xml:space="preserve"> </w:t>
      </w:r>
      <w:r w:rsidR="00966941" w:rsidRPr="00367D03">
        <w:rPr>
          <w:rFonts w:ascii="Arial" w:eastAsia="Arial" w:hAnsi="Arial" w:cs="Arial"/>
          <w:i/>
          <w:iCs/>
          <w:spacing w:val="1"/>
          <w:sz w:val="24"/>
          <w:szCs w:val="24"/>
        </w:rPr>
        <w:t>p</w:t>
      </w:r>
      <w:r w:rsidR="00966941" w:rsidRPr="00367D03">
        <w:rPr>
          <w:rFonts w:ascii="Arial" w:eastAsia="Arial" w:hAnsi="Arial" w:cs="Arial"/>
          <w:i/>
          <w:iCs/>
          <w:sz w:val="24"/>
          <w:szCs w:val="24"/>
        </w:rPr>
        <w:t>ro</w:t>
      </w:r>
      <w:r w:rsidR="00966941" w:rsidRPr="00367D03">
        <w:rPr>
          <w:rFonts w:ascii="Arial" w:eastAsia="Arial" w:hAnsi="Arial" w:cs="Arial"/>
          <w:i/>
          <w:iCs/>
          <w:spacing w:val="-2"/>
          <w:sz w:val="24"/>
          <w:szCs w:val="24"/>
        </w:rPr>
        <w:t>t</w:t>
      </w:r>
      <w:r w:rsidR="00966941" w:rsidRPr="00367D03">
        <w:rPr>
          <w:rFonts w:ascii="Arial" w:eastAsia="Arial" w:hAnsi="Arial" w:cs="Arial"/>
          <w:i/>
          <w:iCs/>
          <w:spacing w:val="1"/>
          <w:sz w:val="24"/>
          <w:szCs w:val="24"/>
        </w:rPr>
        <w:t>e</w:t>
      </w:r>
      <w:r w:rsidR="00966941" w:rsidRPr="00367D03">
        <w:rPr>
          <w:rFonts w:ascii="Arial" w:eastAsia="Arial" w:hAnsi="Arial" w:cs="Arial"/>
          <w:i/>
          <w:iCs/>
          <w:sz w:val="24"/>
          <w:szCs w:val="24"/>
        </w:rPr>
        <w:t>cti</w:t>
      </w:r>
      <w:r w:rsidR="00966941" w:rsidRPr="00367D03">
        <w:rPr>
          <w:rFonts w:ascii="Arial" w:eastAsia="Arial" w:hAnsi="Arial" w:cs="Arial"/>
          <w:i/>
          <w:iCs/>
          <w:spacing w:val="-1"/>
          <w:sz w:val="24"/>
          <w:szCs w:val="24"/>
        </w:rPr>
        <w:t>o</w:t>
      </w:r>
      <w:r w:rsidR="00966941" w:rsidRPr="00367D03">
        <w:rPr>
          <w:rFonts w:ascii="Arial" w:eastAsia="Arial" w:hAnsi="Arial" w:cs="Arial"/>
          <w:i/>
          <w:iCs/>
          <w:sz w:val="24"/>
          <w:szCs w:val="24"/>
        </w:rPr>
        <w:t>n</w:t>
      </w:r>
      <w:r w:rsidR="00966941" w:rsidRPr="00367D03">
        <w:rPr>
          <w:rFonts w:ascii="Arial" w:eastAsia="Arial" w:hAnsi="Arial" w:cs="Arial"/>
          <w:i/>
          <w:iCs/>
          <w:spacing w:val="1"/>
          <w:sz w:val="24"/>
          <w:szCs w:val="24"/>
        </w:rPr>
        <w:t xml:space="preserve"> </w:t>
      </w:r>
      <w:r w:rsidR="00966941" w:rsidRPr="00367D03">
        <w:rPr>
          <w:rFonts w:ascii="Arial" w:eastAsia="Arial" w:hAnsi="Arial" w:cs="Arial"/>
          <w:i/>
          <w:iCs/>
          <w:sz w:val="24"/>
          <w:szCs w:val="24"/>
        </w:rPr>
        <w:t>re</w:t>
      </w:r>
      <w:r w:rsidR="00966941" w:rsidRPr="00367D03">
        <w:rPr>
          <w:rFonts w:ascii="Arial" w:eastAsia="Arial" w:hAnsi="Arial" w:cs="Arial"/>
          <w:i/>
          <w:iCs/>
          <w:spacing w:val="-1"/>
          <w:sz w:val="24"/>
          <w:szCs w:val="24"/>
        </w:rPr>
        <w:t>g</w:t>
      </w:r>
      <w:r w:rsidR="00966941" w:rsidRPr="00367D03">
        <w:rPr>
          <w:rFonts w:ascii="Arial" w:eastAsia="Arial" w:hAnsi="Arial" w:cs="Arial"/>
          <w:i/>
          <w:iCs/>
          <w:sz w:val="24"/>
          <w:szCs w:val="24"/>
        </w:rPr>
        <w:t>ist</w:t>
      </w:r>
      <w:r w:rsidR="00966941" w:rsidRPr="00367D03">
        <w:rPr>
          <w:rFonts w:ascii="Arial" w:eastAsia="Arial" w:hAnsi="Arial" w:cs="Arial"/>
          <w:i/>
          <w:iCs/>
          <w:spacing w:val="1"/>
          <w:sz w:val="24"/>
          <w:szCs w:val="24"/>
        </w:rPr>
        <w:t>e</w:t>
      </w:r>
      <w:r w:rsidR="00966941" w:rsidRPr="00367D03">
        <w:rPr>
          <w:rFonts w:ascii="Arial" w:eastAsia="Arial" w:hAnsi="Arial" w:cs="Arial"/>
          <w:i/>
          <w:iCs/>
          <w:spacing w:val="5"/>
          <w:sz w:val="24"/>
          <w:szCs w:val="24"/>
        </w:rPr>
        <w:t>r</w:t>
      </w:r>
      <w:r w:rsidR="00966941" w:rsidRPr="00367D03">
        <w:rPr>
          <w:rFonts w:ascii="Arial" w:eastAsia="Arial" w:hAnsi="Arial" w:cs="Arial"/>
          <w:i/>
          <w:iCs/>
          <w:sz w:val="24"/>
          <w:szCs w:val="24"/>
        </w:rPr>
        <w:t xml:space="preserve">, who may conduct an unscheduled home visit to determine if the </w:t>
      </w:r>
      <w:r w:rsidR="00BE2939">
        <w:rPr>
          <w:rFonts w:ascii="Arial" w:eastAsia="Arial" w:hAnsi="Arial" w:cs="Arial"/>
          <w:i/>
          <w:iCs/>
          <w:sz w:val="24"/>
          <w:szCs w:val="24"/>
        </w:rPr>
        <w:t>learner</w:t>
      </w:r>
      <w:r w:rsidR="00966941" w:rsidRPr="00367D03">
        <w:rPr>
          <w:rFonts w:ascii="Arial" w:eastAsia="Arial" w:hAnsi="Arial" w:cs="Arial"/>
          <w:i/>
          <w:iCs/>
          <w:sz w:val="24"/>
          <w:szCs w:val="24"/>
        </w:rPr>
        <w:t xml:space="preserve"> is safe and well</w:t>
      </w:r>
      <w:r w:rsidRPr="00367D03">
        <w:rPr>
          <w:rFonts w:ascii="Arial" w:eastAsia="Arial" w:hAnsi="Arial" w:cs="Arial"/>
          <w:i/>
          <w:iCs/>
          <w:kern w:val="0"/>
          <w:sz w:val="24"/>
          <w:szCs w:val="24"/>
          <w14:ligatures w14:val="none"/>
        </w:rPr>
        <w:t>.</w:t>
      </w:r>
      <w:r w:rsidRPr="00367D03">
        <w:rPr>
          <w:rFonts w:ascii="Arial" w:hAnsi="Arial" w:cs="Arial"/>
          <w:i/>
          <w:iCs/>
          <w:sz w:val="24"/>
          <w:szCs w:val="24"/>
        </w:rPr>
        <w:t xml:space="preserve">’) </w:t>
      </w:r>
      <w:r w:rsidR="00B325BB">
        <w:rPr>
          <w:rFonts w:ascii="Arial" w:hAnsi="Arial" w:cs="Arial"/>
          <w:i/>
          <w:iCs/>
          <w:sz w:val="24"/>
          <w:szCs w:val="24"/>
        </w:rPr>
        <w:t>-</w:t>
      </w:r>
      <w:r w:rsidRPr="00367D03">
        <w:rPr>
          <w:rFonts w:ascii="Arial" w:hAnsi="Arial" w:cs="Arial"/>
          <w:i/>
          <w:iCs/>
          <w:sz w:val="24"/>
          <w:szCs w:val="24"/>
        </w:rPr>
        <w:t xml:space="preserve"> and notify the Designated Safeguarding Person (DSP</w:t>
      </w:r>
      <w:r w:rsidRPr="00B325BB">
        <w:rPr>
          <w:rFonts w:ascii="Arial" w:hAnsi="Arial" w:cs="Arial"/>
          <w:i/>
          <w:iCs/>
          <w:sz w:val="24"/>
          <w:szCs w:val="24"/>
        </w:rPr>
        <w:t>)</w:t>
      </w:r>
      <w:r w:rsidRPr="00367D03">
        <w:rPr>
          <w:rFonts w:ascii="Arial" w:hAnsi="Arial" w:cs="Arial"/>
          <w:sz w:val="24"/>
          <w:szCs w:val="24"/>
        </w:rPr>
        <w:t>)</w:t>
      </w:r>
    </w:p>
    <w:p w14:paraId="74FCC0E7" w14:textId="77777777" w:rsidR="00655C17" w:rsidRPr="00367D03" w:rsidRDefault="00655C17" w:rsidP="00655C17">
      <w:pPr>
        <w:pBdr>
          <w:bottom w:val="single" w:sz="12" w:space="1" w:color="auto"/>
        </w:pBdr>
        <w:spacing w:after="0" w:line="240" w:lineRule="auto"/>
        <w:jc w:val="center"/>
        <w:rPr>
          <w:rFonts w:ascii="Arial" w:hAnsi="Arial" w:cs="Arial"/>
          <w:sz w:val="8"/>
          <w:szCs w:val="8"/>
        </w:rPr>
      </w:pPr>
    </w:p>
    <w:p w14:paraId="1F815BE0" w14:textId="77777777" w:rsidR="00655C17" w:rsidRPr="00367D03" w:rsidRDefault="00655C17" w:rsidP="00655C17">
      <w:pPr>
        <w:spacing w:after="0" w:line="240" w:lineRule="auto"/>
        <w:jc w:val="center"/>
        <w:rPr>
          <w:rFonts w:ascii="Arial" w:hAnsi="Arial" w:cs="Arial"/>
          <w:b/>
          <w:bCs/>
          <w:sz w:val="8"/>
          <w:szCs w:val="8"/>
        </w:rPr>
      </w:pPr>
    </w:p>
    <w:p w14:paraId="40AE60E3" w14:textId="4DE90FC1" w:rsidR="00655C17" w:rsidRPr="00367D03" w:rsidRDefault="00655C17" w:rsidP="00655C17">
      <w:pPr>
        <w:spacing w:after="0" w:line="240" w:lineRule="auto"/>
        <w:jc w:val="center"/>
        <w:rPr>
          <w:rFonts w:ascii="Arial" w:hAnsi="Arial" w:cs="Arial"/>
          <w:sz w:val="24"/>
          <w:szCs w:val="24"/>
        </w:rPr>
      </w:pPr>
      <w:r w:rsidRPr="00367D03">
        <w:rPr>
          <w:rFonts w:ascii="Arial" w:hAnsi="Arial" w:cs="Arial"/>
          <w:b/>
          <w:bCs/>
          <w:sz w:val="24"/>
          <w:szCs w:val="24"/>
        </w:rPr>
        <w:t>Step 7</w:t>
      </w:r>
      <w:r w:rsidRPr="00367D03">
        <w:rPr>
          <w:rFonts w:ascii="Arial" w:hAnsi="Arial" w:cs="Arial"/>
          <w:sz w:val="24"/>
          <w:szCs w:val="24"/>
        </w:rPr>
        <w:t xml:space="preserve"> </w:t>
      </w:r>
      <w:r w:rsidR="00B325BB">
        <w:rPr>
          <w:rFonts w:ascii="Arial" w:hAnsi="Arial" w:cs="Arial"/>
          <w:sz w:val="24"/>
          <w:szCs w:val="24"/>
        </w:rPr>
        <w:t>-</w:t>
      </w:r>
      <w:r w:rsidRPr="00367D03">
        <w:rPr>
          <w:rFonts w:ascii="Arial" w:hAnsi="Arial" w:cs="Arial"/>
          <w:sz w:val="24"/>
          <w:szCs w:val="24"/>
        </w:rPr>
        <w:t xml:space="preserve"> If no contact is made with the family (this does NOT apply to children on CP register) then contact made to EWS by lunchtime on </w:t>
      </w:r>
      <w:r w:rsidR="00912707" w:rsidRPr="00912707">
        <w:rPr>
          <w:rFonts w:ascii="Arial" w:hAnsi="Arial" w:cs="Arial"/>
          <w:b/>
          <w:bCs/>
          <w:sz w:val="24"/>
          <w:szCs w:val="24"/>
        </w:rPr>
        <w:t>D</w:t>
      </w:r>
      <w:r w:rsidRPr="00912707">
        <w:rPr>
          <w:rFonts w:ascii="Arial" w:hAnsi="Arial" w:cs="Arial"/>
          <w:b/>
          <w:bCs/>
          <w:sz w:val="24"/>
          <w:szCs w:val="24"/>
        </w:rPr>
        <w:t>ay 5</w:t>
      </w:r>
      <w:r w:rsidRPr="00367D03">
        <w:rPr>
          <w:rFonts w:ascii="Arial" w:hAnsi="Arial" w:cs="Arial"/>
          <w:sz w:val="24"/>
          <w:szCs w:val="24"/>
        </w:rPr>
        <w:t xml:space="preserve"> for a welfare sighting</w:t>
      </w:r>
      <w:r w:rsidRPr="00367D03">
        <w:rPr>
          <w:rFonts w:ascii="Arial" w:hAnsi="Arial" w:cs="Arial"/>
          <w:b/>
          <w:bCs/>
          <w:i/>
          <w:iCs/>
          <w:sz w:val="24"/>
          <w:szCs w:val="24"/>
        </w:rPr>
        <w:t>**</w:t>
      </w:r>
      <w:r w:rsidRPr="00367D03">
        <w:rPr>
          <w:rFonts w:ascii="Arial" w:hAnsi="Arial" w:cs="Arial"/>
          <w:sz w:val="24"/>
          <w:szCs w:val="24"/>
        </w:rPr>
        <w:t xml:space="preserve"> check to take place (and EWS to confirm sighting/contact).</w:t>
      </w:r>
    </w:p>
    <w:p w14:paraId="76B437F8" w14:textId="296E126E" w:rsidR="009A05AC" w:rsidRPr="00912707" w:rsidRDefault="00655C17" w:rsidP="00912707">
      <w:pPr>
        <w:spacing w:after="0" w:line="240" w:lineRule="auto"/>
        <w:jc w:val="center"/>
        <w:rPr>
          <w:rFonts w:ascii="Arial" w:hAnsi="Arial" w:cs="Arial"/>
          <w:i/>
          <w:iCs/>
          <w:sz w:val="24"/>
          <w:szCs w:val="24"/>
        </w:rPr>
      </w:pPr>
      <w:r w:rsidRPr="00367D03">
        <w:rPr>
          <w:rFonts w:ascii="Arial" w:hAnsi="Arial" w:cs="Arial"/>
          <w:i/>
          <w:iCs/>
          <w:sz w:val="24"/>
          <w:szCs w:val="24"/>
        </w:rPr>
        <w:t>(</w:t>
      </w:r>
      <w:r w:rsidRPr="00367D03">
        <w:rPr>
          <w:rFonts w:ascii="Arial" w:hAnsi="Arial" w:cs="Arial"/>
          <w:b/>
          <w:bCs/>
          <w:i/>
          <w:iCs/>
          <w:sz w:val="24"/>
          <w:szCs w:val="24"/>
        </w:rPr>
        <w:t>Step 7</w:t>
      </w:r>
      <w:r w:rsidRPr="00367D03">
        <w:rPr>
          <w:rFonts w:ascii="Arial" w:hAnsi="Arial" w:cs="Arial"/>
          <w:i/>
          <w:iCs/>
          <w:sz w:val="24"/>
          <w:szCs w:val="24"/>
        </w:rPr>
        <w:t xml:space="preserve"> </w:t>
      </w:r>
      <w:r w:rsidR="00912707">
        <w:rPr>
          <w:rFonts w:ascii="Arial" w:hAnsi="Arial" w:cs="Arial"/>
          <w:i/>
          <w:iCs/>
          <w:sz w:val="24"/>
          <w:szCs w:val="24"/>
        </w:rPr>
        <w:t>-</w:t>
      </w:r>
      <w:r w:rsidRPr="00367D03">
        <w:rPr>
          <w:rFonts w:ascii="Arial" w:hAnsi="Arial" w:cs="Arial"/>
          <w:i/>
          <w:iCs/>
          <w:sz w:val="24"/>
          <w:szCs w:val="24"/>
        </w:rPr>
        <w:t xml:space="preserve"> Responsibility </w:t>
      </w:r>
      <w:r w:rsidR="00912707">
        <w:rPr>
          <w:rFonts w:ascii="Arial" w:hAnsi="Arial" w:cs="Arial"/>
          <w:i/>
          <w:iCs/>
          <w:sz w:val="24"/>
          <w:szCs w:val="24"/>
        </w:rPr>
        <w:t>–</w:t>
      </w:r>
      <w:r w:rsidRPr="00367D03">
        <w:rPr>
          <w:rFonts w:ascii="Arial" w:hAnsi="Arial" w:cs="Arial"/>
          <w:i/>
          <w:iCs/>
          <w:sz w:val="24"/>
          <w:szCs w:val="24"/>
        </w:rPr>
        <w:t xml:space="preserve"> </w:t>
      </w:r>
      <w:r w:rsidR="00912707">
        <w:rPr>
          <w:rFonts w:ascii="Arial" w:hAnsi="Arial" w:cs="Arial"/>
          <w:i/>
          <w:iCs/>
          <w:sz w:val="24"/>
          <w:szCs w:val="24"/>
        </w:rPr>
        <w:t>Deputy/Head Teacher</w:t>
      </w:r>
      <w:r w:rsidR="009A05AC">
        <w:rPr>
          <w:rFonts w:ascii="Arial" w:hAnsi="Arial" w:cs="Arial"/>
          <w:i/>
          <w:iCs/>
          <w:sz w:val="24"/>
          <w:szCs w:val="24"/>
        </w:rPr>
        <w:t>)</w:t>
      </w:r>
    </w:p>
    <w:p w14:paraId="14A343B1" w14:textId="09074379" w:rsidR="00655C17" w:rsidRPr="00367D03" w:rsidRDefault="00655C17" w:rsidP="00655C17">
      <w:pPr>
        <w:spacing w:after="0" w:line="240" w:lineRule="auto"/>
        <w:jc w:val="center"/>
        <w:rPr>
          <w:rFonts w:ascii="Arial" w:hAnsi="Arial" w:cs="Arial"/>
          <w:b/>
          <w:bCs/>
          <w:sz w:val="24"/>
          <w:szCs w:val="24"/>
        </w:rPr>
      </w:pPr>
      <w:r w:rsidRPr="00367D03">
        <w:rPr>
          <w:rFonts w:ascii="Arial" w:hAnsi="Arial" w:cs="Arial"/>
          <w:b/>
          <w:bCs/>
          <w:sz w:val="24"/>
          <w:szCs w:val="24"/>
        </w:rPr>
        <w:lastRenderedPageBreak/>
        <w:t xml:space="preserve">Attendance Protocol: </w:t>
      </w:r>
    </w:p>
    <w:p w14:paraId="56689426" w14:textId="0DFC9ECC" w:rsidR="00655C17" w:rsidRPr="00367D03" w:rsidRDefault="00655C17" w:rsidP="00655C17">
      <w:pPr>
        <w:spacing w:after="0" w:line="240" w:lineRule="auto"/>
        <w:jc w:val="center"/>
        <w:rPr>
          <w:rFonts w:ascii="Arial" w:hAnsi="Arial" w:cs="Arial"/>
          <w:b/>
          <w:bCs/>
          <w:sz w:val="24"/>
          <w:szCs w:val="24"/>
        </w:rPr>
      </w:pPr>
      <w:r w:rsidRPr="00367D03">
        <w:rPr>
          <w:rFonts w:ascii="Arial" w:hAnsi="Arial" w:cs="Arial"/>
          <w:b/>
          <w:bCs/>
          <w:sz w:val="24"/>
          <w:szCs w:val="24"/>
        </w:rPr>
        <w:t xml:space="preserve">For </w:t>
      </w:r>
      <w:r w:rsidR="00BE2939">
        <w:rPr>
          <w:rFonts w:ascii="Arial" w:hAnsi="Arial" w:cs="Arial"/>
          <w:b/>
          <w:bCs/>
          <w:sz w:val="24"/>
          <w:szCs w:val="24"/>
        </w:rPr>
        <w:t>Learner</w:t>
      </w:r>
      <w:r w:rsidRPr="00367D03">
        <w:rPr>
          <w:rFonts w:ascii="Arial" w:hAnsi="Arial" w:cs="Arial"/>
          <w:b/>
          <w:bCs/>
          <w:sz w:val="24"/>
          <w:szCs w:val="24"/>
        </w:rPr>
        <w:t>s on the Child Protection Register</w:t>
      </w:r>
    </w:p>
    <w:p w14:paraId="05084E26" w14:textId="77777777" w:rsidR="00655C17" w:rsidRPr="00367D03" w:rsidRDefault="00655C17" w:rsidP="00655C17">
      <w:pPr>
        <w:spacing w:after="0" w:line="240" w:lineRule="auto"/>
        <w:jc w:val="center"/>
        <w:rPr>
          <w:rFonts w:ascii="Arial" w:hAnsi="Arial" w:cs="Arial"/>
          <w:b/>
          <w:bCs/>
          <w:sz w:val="24"/>
          <w:szCs w:val="24"/>
        </w:rPr>
      </w:pPr>
      <w:r w:rsidRPr="00367D03">
        <w:rPr>
          <w:rFonts w:ascii="Arial" w:hAnsi="Arial" w:cs="Arial"/>
          <w:b/>
          <w:bCs/>
          <w:sz w:val="24"/>
          <w:szCs w:val="24"/>
        </w:rPr>
        <w:t>(First Day Response Protocol Part 2)</w:t>
      </w:r>
    </w:p>
    <w:p w14:paraId="2AAAC134" w14:textId="41463DEE" w:rsidR="00655C17" w:rsidRPr="00367D03" w:rsidRDefault="00655C17" w:rsidP="00655C17">
      <w:pPr>
        <w:spacing w:after="0" w:line="240" w:lineRule="auto"/>
        <w:rPr>
          <w:rFonts w:ascii="Arial" w:hAnsi="Arial" w:cs="Arial"/>
          <w:b/>
          <w:bCs/>
          <w:sz w:val="24"/>
          <w:szCs w:val="24"/>
        </w:rPr>
      </w:pPr>
      <w:r w:rsidRPr="00367D03">
        <w:rPr>
          <w:rFonts w:ascii="Arial" w:hAnsi="Arial" w:cs="Arial"/>
          <w:b/>
          <w:bCs/>
          <w:sz w:val="24"/>
          <w:szCs w:val="24"/>
        </w:rPr>
        <w:t>________________________________________________________________</w:t>
      </w:r>
    </w:p>
    <w:p w14:paraId="73C2A09C" w14:textId="77777777" w:rsidR="00655C17" w:rsidRPr="00367D03" w:rsidRDefault="00655C17" w:rsidP="00655C17">
      <w:pPr>
        <w:spacing w:after="0" w:line="240" w:lineRule="auto"/>
        <w:rPr>
          <w:rFonts w:ascii="Arial" w:hAnsi="Arial" w:cs="Arial"/>
          <w:b/>
          <w:bCs/>
          <w:sz w:val="8"/>
          <w:szCs w:val="8"/>
        </w:rPr>
      </w:pPr>
    </w:p>
    <w:p w14:paraId="4EB7E406" w14:textId="23CECD9A" w:rsidR="00655C17" w:rsidRPr="00367D03" w:rsidRDefault="00655C17" w:rsidP="003375C3">
      <w:pPr>
        <w:spacing w:after="0" w:line="240" w:lineRule="auto"/>
        <w:jc w:val="center"/>
        <w:rPr>
          <w:rFonts w:ascii="Arial" w:hAnsi="Arial" w:cs="Arial"/>
          <w:b/>
          <w:bCs/>
          <w:sz w:val="24"/>
          <w:szCs w:val="24"/>
        </w:rPr>
      </w:pPr>
      <w:r w:rsidRPr="00367D03">
        <w:rPr>
          <w:rFonts w:ascii="Arial" w:hAnsi="Arial" w:cs="Arial"/>
          <w:b/>
          <w:bCs/>
          <w:sz w:val="24"/>
          <w:szCs w:val="24"/>
        </w:rPr>
        <w:t xml:space="preserve">For </w:t>
      </w:r>
      <w:r w:rsidR="00BE2939">
        <w:rPr>
          <w:rFonts w:ascii="Arial" w:hAnsi="Arial" w:cs="Arial"/>
          <w:b/>
          <w:bCs/>
          <w:sz w:val="24"/>
          <w:szCs w:val="24"/>
        </w:rPr>
        <w:t>learner</w:t>
      </w:r>
      <w:r w:rsidRPr="00367D03">
        <w:rPr>
          <w:rFonts w:ascii="Arial" w:hAnsi="Arial" w:cs="Arial"/>
          <w:b/>
          <w:bCs/>
          <w:sz w:val="24"/>
          <w:szCs w:val="24"/>
        </w:rPr>
        <w:t>s who are on the Child Protection Register and no response is received after Step 5 on the reverse the following actions will take place, i.e.</w:t>
      </w:r>
      <w:r w:rsidR="003375C3" w:rsidRPr="00367D03">
        <w:rPr>
          <w:rFonts w:ascii="Arial" w:hAnsi="Arial" w:cs="Arial"/>
          <w:b/>
          <w:bCs/>
          <w:sz w:val="24"/>
          <w:szCs w:val="24"/>
        </w:rPr>
        <w:t xml:space="preserve"> </w:t>
      </w:r>
      <w:r w:rsidR="00D46C85" w:rsidRPr="00367D03">
        <w:rPr>
          <w:rFonts w:ascii="Arial" w:hAnsi="Arial" w:cs="Arial"/>
          <w:b/>
          <w:bCs/>
          <w:i/>
          <w:iCs/>
          <w:sz w:val="24"/>
          <w:szCs w:val="24"/>
        </w:rPr>
        <w:t>‘</w:t>
      </w:r>
      <w:r w:rsidR="00D46C85" w:rsidRPr="00367D03">
        <w:rPr>
          <w:rFonts w:ascii="Arial" w:eastAsia="Arial" w:hAnsi="Arial" w:cs="Arial"/>
          <w:i/>
          <w:iCs/>
          <w:spacing w:val="2"/>
          <w:sz w:val="24"/>
          <w:szCs w:val="24"/>
        </w:rPr>
        <w:t>T</w:t>
      </w:r>
      <w:r w:rsidR="00D46C85" w:rsidRPr="00367D03">
        <w:rPr>
          <w:rFonts w:ascii="Arial" w:eastAsia="Arial" w:hAnsi="Arial" w:cs="Arial"/>
          <w:i/>
          <w:iCs/>
          <w:spacing w:val="-1"/>
          <w:sz w:val="24"/>
          <w:szCs w:val="24"/>
        </w:rPr>
        <w:t>h</w:t>
      </w:r>
      <w:r w:rsidR="00D46C85" w:rsidRPr="00367D03">
        <w:rPr>
          <w:rFonts w:ascii="Arial" w:eastAsia="Arial" w:hAnsi="Arial" w:cs="Arial"/>
          <w:i/>
          <w:iCs/>
          <w:sz w:val="24"/>
          <w:szCs w:val="24"/>
        </w:rPr>
        <w:t>e</w:t>
      </w:r>
      <w:r w:rsidR="00D46C85" w:rsidRPr="00367D03">
        <w:rPr>
          <w:rFonts w:ascii="Arial" w:eastAsia="Arial" w:hAnsi="Arial" w:cs="Arial"/>
          <w:i/>
          <w:iCs/>
          <w:spacing w:val="1"/>
          <w:sz w:val="24"/>
          <w:szCs w:val="24"/>
        </w:rPr>
        <w:t xml:space="preserve"> </w:t>
      </w:r>
      <w:r w:rsidR="00D46C85" w:rsidRPr="00367D03">
        <w:rPr>
          <w:rFonts w:ascii="Arial" w:eastAsia="Arial" w:hAnsi="Arial" w:cs="Arial"/>
          <w:i/>
          <w:iCs/>
          <w:sz w:val="24"/>
          <w:szCs w:val="24"/>
        </w:rPr>
        <w:t>l</w:t>
      </w:r>
      <w:r w:rsidR="00D46C85" w:rsidRPr="00367D03">
        <w:rPr>
          <w:rFonts w:ascii="Arial" w:eastAsia="Arial" w:hAnsi="Arial" w:cs="Arial"/>
          <w:i/>
          <w:iCs/>
          <w:spacing w:val="1"/>
          <w:sz w:val="24"/>
          <w:szCs w:val="24"/>
        </w:rPr>
        <w:t>o</w:t>
      </w:r>
      <w:r w:rsidR="00D46C85" w:rsidRPr="00367D03">
        <w:rPr>
          <w:rFonts w:ascii="Arial" w:eastAsia="Arial" w:hAnsi="Arial" w:cs="Arial"/>
          <w:i/>
          <w:iCs/>
          <w:sz w:val="24"/>
          <w:szCs w:val="24"/>
        </w:rPr>
        <w:t>c</w:t>
      </w:r>
      <w:r w:rsidR="00D46C85" w:rsidRPr="00367D03">
        <w:rPr>
          <w:rFonts w:ascii="Arial" w:eastAsia="Arial" w:hAnsi="Arial" w:cs="Arial"/>
          <w:i/>
          <w:iCs/>
          <w:spacing w:val="1"/>
          <w:sz w:val="24"/>
          <w:szCs w:val="24"/>
        </w:rPr>
        <w:t>a</w:t>
      </w:r>
      <w:r w:rsidR="00D46C85" w:rsidRPr="00367D03">
        <w:rPr>
          <w:rFonts w:ascii="Arial" w:eastAsia="Arial" w:hAnsi="Arial" w:cs="Arial"/>
          <w:i/>
          <w:iCs/>
          <w:sz w:val="24"/>
          <w:szCs w:val="24"/>
        </w:rPr>
        <w:t>l</w:t>
      </w:r>
      <w:r w:rsidR="00D46C85" w:rsidRPr="00367D03">
        <w:rPr>
          <w:rFonts w:ascii="Arial" w:eastAsia="Arial" w:hAnsi="Arial" w:cs="Arial"/>
          <w:i/>
          <w:iCs/>
          <w:spacing w:val="-1"/>
          <w:sz w:val="24"/>
          <w:szCs w:val="24"/>
        </w:rPr>
        <w:t xml:space="preserve"> authority’s</w:t>
      </w:r>
      <w:r w:rsidR="00D46C85" w:rsidRPr="00367D03">
        <w:rPr>
          <w:rFonts w:ascii="Arial" w:eastAsia="Arial" w:hAnsi="Arial" w:cs="Arial"/>
          <w:i/>
          <w:iCs/>
          <w:spacing w:val="-2"/>
          <w:sz w:val="24"/>
          <w:szCs w:val="24"/>
        </w:rPr>
        <w:t xml:space="preserve"> </w:t>
      </w:r>
      <w:r w:rsidR="00D46C85" w:rsidRPr="00367D03">
        <w:rPr>
          <w:rFonts w:ascii="Arial" w:eastAsia="Arial" w:hAnsi="Arial" w:cs="Arial"/>
          <w:i/>
          <w:iCs/>
          <w:sz w:val="24"/>
          <w:szCs w:val="24"/>
        </w:rPr>
        <w:t>Education Welfare Service</w:t>
      </w:r>
      <w:r w:rsidR="00D46C85" w:rsidRPr="00367D03">
        <w:rPr>
          <w:rFonts w:ascii="Arial" w:eastAsia="Arial" w:hAnsi="Arial" w:cs="Arial"/>
          <w:i/>
          <w:iCs/>
          <w:spacing w:val="1"/>
          <w:sz w:val="24"/>
          <w:szCs w:val="24"/>
        </w:rPr>
        <w:t xml:space="preserve"> </w:t>
      </w:r>
      <w:r w:rsidR="00D46C85" w:rsidRPr="00367D03">
        <w:rPr>
          <w:rFonts w:ascii="Arial" w:eastAsia="Arial" w:hAnsi="Arial" w:cs="Arial"/>
          <w:i/>
          <w:iCs/>
          <w:spacing w:val="-2"/>
          <w:sz w:val="24"/>
          <w:szCs w:val="24"/>
        </w:rPr>
        <w:t>w</w:t>
      </w:r>
      <w:r w:rsidR="00D46C85" w:rsidRPr="00367D03">
        <w:rPr>
          <w:rFonts w:ascii="Arial" w:eastAsia="Arial" w:hAnsi="Arial" w:cs="Arial"/>
          <w:i/>
          <w:iCs/>
          <w:sz w:val="24"/>
          <w:szCs w:val="24"/>
        </w:rPr>
        <w:t>i</w:t>
      </w:r>
      <w:r w:rsidR="00D46C85" w:rsidRPr="00367D03">
        <w:rPr>
          <w:rFonts w:ascii="Arial" w:eastAsia="Arial" w:hAnsi="Arial" w:cs="Arial"/>
          <w:i/>
          <w:iCs/>
          <w:spacing w:val="-1"/>
          <w:sz w:val="24"/>
          <w:szCs w:val="24"/>
        </w:rPr>
        <w:t>l</w:t>
      </w:r>
      <w:r w:rsidR="00D46C85" w:rsidRPr="00367D03">
        <w:rPr>
          <w:rFonts w:ascii="Arial" w:eastAsia="Arial" w:hAnsi="Arial" w:cs="Arial"/>
          <w:i/>
          <w:iCs/>
          <w:sz w:val="24"/>
          <w:szCs w:val="24"/>
        </w:rPr>
        <w:t xml:space="preserve">l </w:t>
      </w:r>
      <w:r w:rsidR="00D46C85" w:rsidRPr="00367D03">
        <w:rPr>
          <w:rFonts w:ascii="Arial" w:eastAsia="Arial" w:hAnsi="Arial" w:cs="Arial"/>
          <w:i/>
          <w:iCs/>
          <w:spacing w:val="1"/>
          <w:sz w:val="24"/>
          <w:szCs w:val="24"/>
        </w:rPr>
        <w:t>b</w:t>
      </w:r>
      <w:r w:rsidR="00D46C85" w:rsidRPr="00367D03">
        <w:rPr>
          <w:rFonts w:ascii="Arial" w:eastAsia="Arial" w:hAnsi="Arial" w:cs="Arial"/>
          <w:i/>
          <w:iCs/>
          <w:sz w:val="24"/>
          <w:szCs w:val="24"/>
        </w:rPr>
        <w:t>e</w:t>
      </w:r>
      <w:r w:rsidR="00D46C85" w:rsidRPr="00367D03">
        <w:rPr>
          <w:rFonts w:ascii="Arial" w:eastAsia="Arial" w:hAnsi="Arial" w:cs="Arial"/>
          <w:i/>
          <w:iCs/>
          <w:spacing w:val="1"/>
          <w:sz w:val="24"/>
          <w:szCs w:val="24"/>
        </w:rPr>
        <w:t xml:space="preserve"> no</w:t>
      </w:r>
      <w:r w:rsidR="00D46C85" w:rsidRPr="00367D03">
        <w:rPr>
          <w:rFonts w:ascii="Arial" w:eastAsia="Arial" w:hAnsi="Arial" w:cs="Arial"/>
          <w:i/>
          <w:iCs/>
          <w:sz w:val="24"/>
          <w:szCs w:val="24"/>
        </w:rPr>
        <w:t>t</w:t>
      </w:r>
      <w:r w:rsidR="00D46C85" w:rsidRPr="00367D03">
        <w:rPr>
          <w:rFonts w:ascii="Arial" w:eastAsia="Arial" w:hAnsi="Arial" w:cs="Arial"/>
          <w:i/>
          <w:iCs/>
          <w:spacing w:val="-2"/>
          <w:sz w:val="24"/>
          <w:szCs w:val="24"/>
        </w:rPr>
        <w:t>i</w:t>
      </w:r>
      <w:r w:rsidR="00D46C85" w:rsidRPr="00367D03">
        <w:rPr>
          <w:rFonts w:ascii="Arial" w:eastAsia="Arial" w:hAnsi="Arial" w:cs="Arial"/>
          <w:i/>
          <w:iCs/>
          <w:spacing w:val="3"/>
          <w:sz w:val="24"/>
          <w:szCs w:val="24"/>
        </w:rPr>
        <w:t>f</w:t>
      </w:r>
      <w:r w:rsidR="00D46C85" w:rsidRPr="00367D03">
        <w:rPr>
          <w:rFonts w:ascii="Arial" w:eastAsia="Arial" w:hAnsi="Arial" w:cs="Arial"/>
          <w:i/>
          <w:iCs/>
          <w:sz w:val="24"/>
          <w:szCs w:val="24"/>
        </w:rPr>
        <w:t>i</w:t>
      </w:r>
      <w:r w:rsidR="00D46C85" w:rsidRPr="00367D03">
        <w:rPr>
          <w:rFonts w:ascii="Arial" w:eastAsia="Arial" w:hAnsi="Arial" w:cs="Arial"/>
          <w:i/>
          <w:iCs/>
          <w:spacing w:val="-2"/>
          <w:sz w:val="24"/>
          <w:szCs w:val="24"/>
        </w:rPr>
        <w:t>e</w:t>
      </w:r>
      <w:r w:rsidR="00D46C85" w:rsidRPr="00367D03">
        <w:rPr>
          <w:rFonts w:ascii="Arial" w:eastAsia="Arial" w:hAnsi="Arial" w:cs="Arial"/>
          <w:i/>
          <w:iCs/>
          <w:sz w:val="24"/>
          <w:szCs w:val="24"/>
        </w:rPr>
        <w:t>d</w:t>
      </w:r>
      <w:r w:rsidR="00D46C85" w:rsidRPr="00367D03">
        <w:rPr>
          <w:rFonts w:ascii="Arial" w:eastAsia="Arial" w:hAnsi="Arial" w:cs="Arial"/>
          <w:i/>
          <w:iCs/>
          <w:spacing w:val="1"/>
          <w:sz w:val="24"/>
          <w:szCs w:val="24"/>
        </w:rPr>
        <w:t xml:space="preserve"> </w:t>
      </w:r>
      <w:r w:rsidR="00D46C85" w:rsidRPr="00367D03">
        <w:rPr>
          <w:rFonts w:ascii="Arial" w:eastAsia="Arial" w:hAnsi="Arial" w:cs="Arial"/>
          <w:i/>
          <w:iCs/>
          <w:spacing w:val="-1"/>
          <w:sz w:val="24"/>
          <w:szCs w:val="24"/>
        </w:rPr>
        <w:t>o</w:t>
      </w:r>
      <w:r w:rsidR="00D46C85" w:rsidRPr="00367D03">
        <w:rPr>
          <w:rFonts w:ascii="Arial" w:eastAsia="Arial" w:hAnsi="Arial" w:cs="Arial"/>
          <w:i/>
          <w:iCs/>
          <w:sz w:val="24"/>
          <w:szCs w:val="24"/>
        </w:rPr>
        <w:t>f</w:t>
      </w:r>
      <w:r w:rsidR="00D46C85" w:rsidRPr="00367D03">
        <w:rPr>
          <w:rFonts w:ascii="Arial" w:eastAsia="Arial" w:hAnsi="Arial" w:cs="Arial"/>
          <w:i/>
          <w:iCs/>
          <w:spacing w:val="1"/>
          <w:sz w:val="24"/>
          <w:szCs w:val="24"/>
        </w:rPr>
        <w:t xml:space="preserve"> </w:t>
      </w:r>
      <w:r w:rsidR="00D46C85" w:rsidRPr="00367D03">
        <w:rPr>
          <w:rFonts w:ascii="Arial" w:eastAsia="Arial" w:hAnsi="Arial" w:cs="Arial"/>
          <w:i/>
          <w:iCs/>
          <w:spacing w:val="-1"/>
          <w:sz w:val="24"/>
          <w:szCs w:val="24"/>
        </w:rPr>
        <w:t>u</w:t>
      </w:r>
      <w:r w:rsidR="00D46C85" w:rsidRPr="00367D03">
        <w:rPr>
          <w:rFonts w:ascii="Arial" w:eastAsia="Arial" w:hAnsi="Arial" w:cs="Arial"/>
          <w:i/>
          <w:iCs/>
          <w:spacing w:val="1"/>
          <w:sz w:val="24"/>
          <w:szCs w:val="24"/>
        </w:rPr>
        <w:t>ne</w:t>
      </w:r>
      <w:r w:rsidR="00D46C85" w:rsidRPr="00367D03">
        <w:rPr>
          <w:rFonts w:ascii="Arial" w:eastAsia="Arial" w:hAnsi="Arial" w:cs="Arial"/>
          <w:i/>
          <w:iCs/>
          <w:spacing w:val="-2"/>
          <w:sz w:val="24"/>
          <w:szCs w:val="24"/>
        </w:rPr>
        <w:t>x</w:t>
      </w:r>
      <w:r w:rsidR="00D46C85" w:rsidRPr="00367D03">
        <w:rPr>
          <w:rFonts w:ascii="Arial" w:eastAsia="Arial" w:hAnsi="Arial" w:cs="Arial"/>
          <w:i/>
          <w:iCs/>
          <w:spacing w:val="1"/>
          <w:sz w:val="24"/>
          <w:szCs w:val="24"/>
        </w:rPr>
        <w:t>p</w:t>
      </w:r>
      <w:r w:rsidR="00D46C85" w:rsidRPr="00367D03">
        <w:rPr>
          <w:rFonts w:ascii="Arial" w:eastAsia="Arial" w:hAnsi="Arial" w:cs="Arial"/>
          <w:i/>
          <w:iCs/>
          <w:sz w:val="24"/>
          <w:szCs w:val="24"/>
        </w:rPr>
        <w:t>lai</w:t>
      </w:r>
      <w:r w:rsidR="00D46C85" w:rsidRPr="00367D03">
        <w:rPr>
          <w:rFonts w:ascii="Arial" w:eastAsia="Arial" w:hAnsi="Arial" w:cs="Arial"/>
          <w:i/>
          <w:iCs/>
          <w:spacing w:val="1"/>
          <w:sz w:val="24"/>
          <w:szCs w:val="24"/>
        </w:rPr>
        <w:t>ne</w:t>
      </w:r>
      <w:r w:rsidR="00D46C85" w:rsidRPr="00367D03">
        <w:rPr>
          <w:rFonts w:ascii="Arial" w:eastAsia="Arial" w:hAnsi="Arial" w:cs="Arial"/>
          <w:i/>
          <w:iCs/>
          <w:sz w:val="24"/>
          <w:szCs w:val="24"/>
        </w:rPr>
        <w:t>d</w:t>
      </w:r>
      <w:r w:rsidR="00D46C85" w:rsidRPr="00367D03">
        <w:rPr>
          <w:rFonts w:ascii="Arial" w:eastAsia="Arial" w:hAnsi="Arial" w:cs="Arial"/>
          <w:i/>
          <w:iCs/>
          <w:spacing w:val="-1"/>
          <w:sz w:val="24"/>
          <w:szCs w:val="24"/>
        </w:rPr>
        <w:t xml:space="preserve"> </w:t>
      </w:r>
      <w:r w:rsidR="00D46C85" w:rsidRPr="00367D03">
        <w:rPr>
          <w:rFonts w:ascii="Arial" w:eastAsia="Arial" w:hAnsi="Arial" w:cs="Arial"/>
          <w:i/>
          <w:iCs/>
          <w:spacing w:val="1"/>
          <w:sz w:val="24"/>
          <w:szCs w:val="24"/>
        </w:rPr>
        <w:t>a</w:t>
      </w:r>
      <w:r w:rsidR="00D46C85" w:rsidRPr="00367D03">
        <w:rPr>
          <w:rFonts w:ascii="Arial" w:eastAsia="Arial" w:hAnsi="Arial" w:cs="Arial"/>
          <w:i/>
          <w:iCs/>
          <w:spacing w:val="-1"/>
          <w:sz w:val="24"/>
          <w:szCs w:val="24"/>
        </w:rPr>
        <w:t>b</w:t>
      </w:r>
      <w:r w:rsidR="00D46C85" w:rsidRPr="00367D03">
        <w:rPr>
          <w:rFonts w:ascii="Arial" w:eastAsia="Arial" w:hAnsi="Arial" w:cs="Arial"/>
          <w:i/>
          <w:iCs/>
          <w:sz w:val="24"/>
          <w:szCs w:val="24"/>
        </w:rPr>
        <w:t>s</w:t>
      </w:r>
      <w:r w:rsidR="00D46C85" w:rsidRPr="00367D03">
        <w:rPr>
          <w:rFonts w:ascii="Arial" w:eastAsia="Arial" w:hAnsi="Arial" w:cs="Arial"/>
          <w:i/>
          <w:iCs/>
          <w:spacing w:val="1"/>
          <w:sz w:val="24"/>
          <w:szCs w:val="24"/>
        </w:rPr>
        <w:t>en</w:t>
      </w:r>
      <w:r w:rsidR="00D46C85" w:rsidRPr="00367D03">
        <w:rPr>
          <w:rFonts w:ascii="Arial" w:eastAsia="Arial" w:hAnsi="Arial" w:cs="Arial"/>
          <w:i/>
          <w:iCs/>
          <w:sz w:val="24"/>
          <w:szCs w:val="24"/>
        </w:rPr>
        <w:t>c</w:t>
      </w:r>
      <w:r w:rsidR="00D46C85" w:rsidRPr="00367D03">
        <w:rPr>
          <w:rFonts w:ascii="Arial" w:eastAsia="Arial" w:hAnsi="Arial" w:cs="Arial"/>
          <w:i/>
          <w:iCs/>
          <w:spacing w:val="1"/>
          <w:sz w:val="24"/>
          <w:szCs w:val="24"/>
        </w:rPr>
        <w:t>e</w:t>
      </w:r>
      <w:r w:rsidR="00D46C85" w:rsidRPr="00367D03">
        <w:rPr>
          <w:rFonts w:ascii="Arial" w:eastAsia="Arial" w:hAnsi="Arial" w:cs="Arial"/>
          <w:i/>
          <w:iCs/>
          <w:sz w:val="24"/>
          <w:szCs w:val="24"/>
        </w:rPr>
        <w:t>s</w:t>
      </w:r>
      <w:r w:rsidR="00D46C85" w:rsidRPr="00367D03">
        <w:rPr>
          <w:rFonts w:ascii="Arial" w:eastAsia="Arial" w:hAnsi="Arial" w:cs="Arial"/>
          <w:i/>
          <w:iCs/>
          <w:spacing w:val="-2"/>
          <w:sz w:val="24"/>
          <w:szCs w:val="24"/>
        </w:rPr>
        <w:t xml:space="preserve"> </w:t>
      </w:r>
      <w:r w:rsidR="00D46C85" w:rsidRPr="00367D03">
        <w:rPr>
          <w:rFonts w:ascii="Arial" w:eastAsia="Arial" w:hAnsi="Arial" w:cs="Arial"/>
          <w:i/>
          <w:iCs/>
          <w:spacing w:val="-1"/>
          <w:sz w:val="24"/>
          <w:szCs w:val="24"/>
        </w:rPr>
        <w:t>o</w:t>
      </w:r>
      <w:r w:rsidR="00D46C85" w:rsidRPr="00367D03">
        <w:rPr>
          <w:rFonts w:ascii="Arial" w:eastAsia="Arial" w:hAnsi="Arial" w:cs="Arial"/>
          <w:i/>
          <w:iCs/>
          <w:sz w:val="24"/>
          <w:szCs w:val="24"/>
        </w:rPr>
        <w:t>f</w:t>
      </w:r>
      <w:r w:rsidR="00D46C85" w:rsidRPr="00367D03">
        <w:rPr>
          <w:rFonts w:ascii="Arial" w:eastAsia="Arial" w:hAnsi="Arial" w:cs="Arial"/>
          <w:i/>
          <w:iCs/>
          <w:spacing w:val="1"/>
          <w:sz w:val="24"/>
          <w:szCs w:val="24"/>
        </w:rPr>
        <w:t xml:space="preserve"> five da</w:t>
      </w:r>
      <w:r w:rsidR="00D46C85" w:rsidRPr="00367D03">
        <w:rPr>
          <w:rFonts w:ascii="Arial" w:eastAsia="Arial" w:hAnsi="Arial" w:cs="Arial"/>
          <w:i/>
          <w:iCs/>
          <w:spacing w:val="-2"/>
          <w:sz w:val="24"/>
          <w:szCs w:val="24"/>
        </w:rPr>
        <w:t>y</w:t>
      </w:r>
      <w:r w:rsidR="00D46C85" w:rsidRPr="00367D03">
        <w:rPr>
          <w:rFonts w:ascii="Arial" w:eastAsia="Arial" w:hAnsi="Arial" w:cs="Arial"/>
          <w:i/>
          <w:iCs/>
          <w:sz w:val="24"/>
          <w:szCs w:val="24"/>
        </w:rPr>
        <w:t>s or more, which will be reduced to only 24 hours if</w:t>
      </w:r>
      <w:r w:rsidR="00D46C85" w:rsidRPr="00367D03">
        <w:rPr>
          <w:rFonts w:ascii="Arial" w:eastAsia="Arial" w:hAnsi="Arial" w:cs="Arial"/>
          <w:i/>
          <w:iCs/>
          <w:spacing w:val="3"/>
          <w:sz w:val="24"/>
          <w:szCs w:val="24"/>
        </w:rPr>
        <w:t xml:space="preserve"> </w:t>
      </w:r>
      <w:r w:rsidR="00D46C85" w:rsidRPr="00367D03">
        <w:rPr>
          <w:rFonts w:ascii="Arial" w:eastAsia="Arial" w:hAnsi="Arial" w:cs="Arial"/>
          <w:i/>
          <w:iCs/>
          <w:sz w:val="24"/>
          <w:szCs w:val="24"/>
        </w:rPr>
        <w:t xml:space="preserve">the </w:t>
      </w:r>
      <w:r w:rsidR="00BE2939">
        <w:rPr>
          <w:rFonts w:ascii="Arial" w:eastAsia="Arial" w:hAnsi="Arial" w:cs="Arial"/>
          <w:i/>
          <w:iCs/>
          <w:spacing w:val="1"/>
          <w:sz w:val="24"/>
          <w:szCs w:val="24"/>
        </w:rPr>
        <w:t>learner</w:t>
      </w:r>
      <w:r w:rsidR="00D46C85" w:rsidRPr="00367D03">
        <w:rPr>
          <w:rFonts w:ascii="Arial" w:eastAsia="Arial" w:hAnsi="Arial" w:cs="Arial"/>
          <w:i/>
          <w:iCs/>
          <w:sz w:val="24"/>
          <w:szCs w:val="24"/>
        </w:rPr>
        <w:t xml:space="preserve"> is</w:t>
      </w:r>
      <w:r w:rsidR="00D46C85" w:rsidRPr="00367D03">
        <w:rPr>
          <w:rFonts w:ascii="Arial" w:eastAsia="Arial" w:hAnsi="Arial" w:cs="Arial"/>
          <w:i/>
          <w:iCs/>
          <w:spacing w:val="-1"/>
          <w:sz w:val="24"/>
          <w:szCs w:val="24"/>
        </w:rPr>
        <w:t xml:space="preserve"> </w:t>
      </w:r>
      <w:r w:rsidR="00D46C85" w:rsidRPr="00367D03">
        <w:rPr>
          <w:rFonts w:ascii="Arial" w:eastAsia="Arial" w:hAnsi="Arial" w:cs="Arial"/>
          <w:i/>
          <w:iCs/>
          <w:spacing w:val="1"/>
          <w:sz w:val="24"/>
          <w:szCs w:val="24"/>
        </w:rPr>
        <w:t>o</w:t>
      </w:r>
      <w:r w:rsidR="00D46C85" w:rsidRPr="00367D03">
        <w:rPr>
          <w:rFonts w:ascii="Arial" w:eastAsia="Arial" w:hAnsi="Arial" w:cs="Arial"/>
          <w:i/>
          <w:iCs/>
          <w:sz w:val="24"/>
          <w:szCs w:val="24"/>
        </w:rPr>
        <w:t>n</w:t>
      </w:r>
      <w:r w:rsidR="00D46C85" w:rsidRPr="00367D03">
        <w:rPr>
          <w:rFonts w:ascii="Arial" w:eastAsia="Arial" w:hAnsi="Arial" w:cs="Arial"/>
          <w:i/>
          <w:iCs/>
          <w:spacing w:val="1"/>
          <w:sz w:val="24"/>
          <w:szCs w:val="24"/>
        </w:rPr>
        <w:t xml:space="preserve"> t</w:t>
      </w:r>
      <w:r w:rsidR="00D46C85" w:rsidRPr="00367D03">
        <w:rPr>
          <w:rFonts w:ascii="Arial" w:eastAsia="Arial" w:hAnsi="Arial" w:cs="Arial"/>
          <w:i/>
          <w:iCs/>
          <w:spacing w:val="-1"/>
          <w:sz w:val="24"/>
          <w:szCs w:val="24"/>
        </w:rPr>
        <w:t>h</w:t>
      </w:r>
      <w:r w:rsidR="00D46C85" w:rsidRPr="00367D03">
        <w:rPr>
          <w:rFonts w:ascii="Arial" w:eastAsia="Arial" w:hAnsi="Arial" w:cs="Arial"/>
          <w:i/>
          <w:iCs/>
          <w:sz w:val="24"/>
          <w:szCs w:val="24"/>
        </w:rPr>
        <w:t>e</w:t>
      </w:r>
      <w:r w:rsidR="00D46C85" w:rsidRPr="00367D03">
        <w:rPr>
          <w:rFonts w:ascii="Arial" w:eastAsia="Arial" w:hAnsi="Arial" w:cs="Arial"/>
          <w:i/>
          <w:iCs/>
          <w:spacing w:val="1"/>
          <w:sz w:val="24"/>
          <w:szCs w:val="24"/>
        </w:rPr>
        <w:t xml:space="preserve"> </w:t>
      </w:r>
      <w:r w:rsidR="00D46C85" w:rsidRPr="00367D03">
        <w:rPr>
          <w:rFonts w:ascii="Arial" w:eastAsia="Arial" w:hAnsi="Arial" w:cs="Arial"/>
          <w:i/>
          <w:iCs/>
          <w:sz w:val="24"/>
          <w:szCs w:val="24"/>
        </w:rPr>
        <w:t>c</w:t>
      </w:r>
      <w:r w:rsidR="00D46C85" w:rsidRPr="00367D03">
        <w:rPr>
          <w:rFonts w:ascii="Arial" w:eastAsia="Arial" w:hAnsi="Arial" w:cs="Arial"/>
          <w:i/>
          <w:iCs/>
          <w:spacing w:val="1"/>
          <w:sz w:val="24"/>
          <w:szCs w:val="24"/>
        </w:rPr>
        <w:t>h</w:t>
      </w:r>
      <w:r w:rsidR="00D46C85" w:rsidRPr="00367D03">
        <w:rPr>
          <w:rFonts w:ascii="Arial" w:eastAsia="Arial" w:hAnsi="Arial" w:cs="Arial"/>
          <w:i/>
          <w:iCs/>
          <w:sz w:val="24"/>
          <w:szCs w:val="24"/>
        </w:rPr>
        <w:t>i</w:t>
      </w:r>
      <w:r w:rsidR="00D46C85" w:rsidRPr="00367D03">
        <w:rPr>
          <w:rFonts w:ascii="Arial" w:eastAsia="Arial" w:hAnsi="Arial" w:cs="Arial"/>
          <w:i/>
          <w:iCs/>
          <w:spacing w:val="-1"/>
          <w:sz w:val="24"/>
          <w:szCs w:val="24"/>
        </w:rPr>
        <w:t>l</w:t>
      </w:r>
      <w:r w:rsidR="00D46C85" w:rsidRPr="00367D03">
        <w:rPr>
          <w:rFonts w:ascii="Arial" w:eastAsia="Arial" w:hAnsi="Arial" w:cs="Arial"/>
          <w:i/>
          <w:iCs/>
          <w:sz w:val="24"/>
          <w:szCs w:val="24"/>
        </w:rPr>
        <w:t>d</w:t>
      </w:r>
      <w:r w:rsidR="00D46C85" w:rsidRPr="00367D03">
        <w:rPr>
          <w:rFonts w:ascii="Arial" w:eastAsia="Arial" w:hAnsi="Arial" w:cs="Arial"/>
          <w:i/>
          <w:iCs/>
          <w:spacing w:val="-1"/>
          <w:sz w:val="24"/>
          <w:szCs w:val="24"/>
        </w:rPr>
        <w:t xml:space="preserve"> </w:t>
      </w:r>
      <w:r w:rsidR="00D46C85" w:rsidRPr="00367D03">
        <w:rPr>
          <w:rFonts w:ascii="Arial" w:eastAsia="Arial" w:hAnsi="Arial" w:cs="Arial"/>
          <w:i/>
          <w:iCs/>
          <w:spacing w:val="1"/>
          <w:sz w:val="24"/>
          <w:szCs w:val="24"/>
        </w:rPr>
        <w:t>p</w:t>
      </w:r>
      <w:r w:rsidR="00D46C85" w:rsidRPr="00367D03">
        <w:rPr>
          <w:rFonts w:ascii="Arial" w:eastAsia="Arial" w:hAnsi="Arial" w:cs="Arial"/>
          <w:i/>
          <w:iCs/>
          <w:sz w:val="24"/>
          <w:szCs w:val="24"/>
        </w:rPr>
        <w:t>ro</w:t>
      </w:r>
      <w:r w:rsidR="00D46C85" w:rsidRPr="00367D03">
        <w:rPr>
          <w:rFonts w:ascii="Arial" w:eastAsia="Arial" w:hAnsi="Arial" w:cs="Arial"/>
          <w:i/>
          <w:iCs/>
          <w:spacing w:val="-2"/>
          <w:sz w:val="24"/>
          <w:szCs w:val="24"/>
        </w:rPr>
        <w:t>t</w:t>
      </w:r>
      <w:r w:rsidR="00D46C85" w:rsidRPr="00367D03">
        <w:rPr>
          <w:rFonts w:ascii="Arial" w:eastAsia="Arial" w:hAnsi="Arial" w:cs="Arial"/>
          <w:i/>
          <w:iCs/>
          <w:spacing w:val="1"/>
          <w:sz w:val="24"/>
          <w:szCs w:val="24"/>
        </w:rPr>
        <w:t>e</w:t>
      </w:r>
      <w:r w:rsidR="00D46C85" w:rsidRPr="00367D03">
        <w:rPr>
          <w:rFonts w:ascii="Arial" w:eastAsia="Arial" w:hAnsi="Arial" w:cs="Arial"/>
          <w:i/>
          <w:iCs/>
          <w:sz w:val="24"/>
          <w:szCs w:val="24"/>
        </w:rPr>
        <w:t>cti</w:t>
      </w:r>
      <w:r w:rsidR="00D46C85" w:rsidRPr="00367D03">
        <w:rPr>
          <w:rFonts w:ascii="Arial" w:eastAsia="Arial" w:hAnsi="Arial" w:cs="Arial"/>
          <w:i/>
          <w:iCs/>
          <w:spacing w:val="-1"/>
          <w:sz w:val="24"/>
          <w:szCs w:val="24"/>
        </w:rPr>
        <w:t>o</w:t>
      </w:r>
      <w:r w:rsidR="00D46C85" w:rsidRPr="00367D03">
        <w:rPr>
          <w:rFonts w:ascii="Arial" w:eastAsia="Arial" w:hAnsi="Arial" w:cs="Arial"/>
          <w:i/>
          <w:iCs/>
          <w:sz w:val="24"/>
          <w:szCs w:val="24"/>
        </w:rPr>
        <w:t>n</w:t>
      </w:r>
      <w:r w:rsidR="00D46C85" w:rsidRPr="00367D03">
        <w:rPr>
          <w:rFonts w:ascii="Arial" w:eastAsia="Arial" w:hAnsi="Arial" w:cs="Arial"/>
          <w:i/>
          <w:iCs/>
          <w:spacing w:val="1"/>
          <w:sz w:val="24"/>
          <w:szCs w:val="24"/>
        </w:rPr>
        <w:t xml:space="preserve"> </w:t>
      </w:r>
      <w:r w:rsidR="00D46C85" w:rsidRPr="00367D03">
        <w:rPr>
          <w:rFonts w:ascii="Arial" w:eastAsia="Arial" w:hAnsi="Arial" w:cs="Arial"/>
          <w:i/>
          <w:iCs/>
          <w:sz w:val="24"/>
          <w:szCs w:val="24"/>
        </w:rPr>
        <w:t>re</w:t>
      </w:r>
      <w:r w:rsidR="00D46C85" w:rsidRPr="00367D03">
        <w:rPr>
          <w:rFonts w:ascii="Arial" w:eastAsia="Arial" w:hAnsi="Arial" w:cs="Arial"/>
          <w:i/>
          <w:iCs/>
          <w:spacing w:val="-1"/>
          <w:sz w:val="24"/>
          <w:szCs w:val="24"/>
        </w:rPr>
        <w:t>g</w:t>
      </w:r>
      <w:r w:rsidR="00D46C85" w:rsidRPr="00367D03">
        <w:rPr>
          <w:rFonts w:ascii="Arial" w:eastAsia="Arial" w:hAnsi="Arial" w:cs="Arial"/>
          <w:i/>
          <w:iCs/>
          <w:sz w:val="24"/>
          <w:szCs w:val="24"/>
        </w:rPr>
        <w:t>ist</w:t>
      </w:r>
      <w:r w:rsidR="00D46C85" w:rsidRPr="00367D03">
        <w:rPr>
          <w:rFonts w:ascii="Arial" w:eastAsia="Arial" w:hAnsi="Arial" w:cs="Arial"/>
          <w:i/>
          <w:iCs/>
          <w:spacing w:val="1"/>
          <w:sz w:val="24"/>
          <w:szCs w:val="24"/>
        </w:rPr>
        <w:t>e</w:t>
      </w:r>
      <w:r w:rsidR="00D46C85" w:rsidRPr="00367D03">
        <w:rPr>
          <w:rFonts w:ascii="Arial" w:eastAsia="Arial" w:hAnsi="Arial" w:cs="Arial"/>
          <w:i/>
          <w:iCs/>
          <w:spacing w:val="5"/>
          <w:sz w:val="24"/>
          <w:szCs w:val="24"/>
        </w:rPr>
        <w:t>r</w:t>
      </w:r>
      <w:r w:rsidR="00D46C85" w:rsidRPr="00367D03">
        <w:rPr>
          <w:rFonts w:ascii="Arial" w:eastAsia="Arial" w:hAnsi="Arial" w:cs="Arial"/>
          <w:i/>
          <w:iCs/>
          <w:sz w:val="24"/>
          <w:szCs w:val="24"/>
        </w:rPr>
        <w:t xml:space="preserve">, who may conduct an unscheduled home visit to determine if the </w:t>
      </w:r>
      <w:r w:rsidR="00BE2939">
        <w:rPr>
          <w:rFonts w:ascii="Arial" w:eastAsia="Arial" w:hAnsi="Arial" w:cs="Arial"/>
          <w:i/>
          <w:iCs/>
          <w:sz w:val="24"/>
          <w:szCs w:val="24"/>
        </w:rPr>
        <w:t>learner</w:t>
      </w:r>
      <w:r w:rsidR="00D46C85" w:rsidRPr="00367D03">
        <w:rPr>
          <w:rFonts w:ascii="Arial" w:eastAsia="Arial" w:hAnsi="Arial" w:cs="Arial"/>
          <w:i/>
          <w:iCs/>
          <w:sz w:val="24"/>
          <w:szCs w:val="24"/>
        </w:rPr>
        <w:t xml:space="preserve"> is safe and well.</w:t>
      </w:r>
      <w:r w:rsidRPr="00367D03">
        <w:rPr>
          <w:rFonts w:ascii="Arial" w:hAnsi="Arial" w:cs="Arial"/>
          <w:i/>
          <w:iCs/>
          <w:sz w:val="24"/>
          <w:szCs w:val="24"/>
        </w:rPr>
        <w:t>’</w:t>
      </w:r>
    </w:p>
    <w:p w14:paraId="7FB3A2A0" w14:textId="4D98A710" w:rsidR="00655C17" w:rsidRPr="00367D03" w:rsidRDefault="00655C17" w:rsidP="00655C17">
      <w:pPr>
        <w:spacing w:after="0" w:line="240" w:lineRule="auto"/>
        <w:jc w:val="center"/>
        <w:rPr>
          <w:rFonts w:ascii="Arial" w:hAnsi="Arial" w:cs="Arial"/>
          <w:b/>
          <w:bCs/>
          <w:i/>
          <w:iCs/>
          <w:sz w:val="24"/>
          <w:szCs w:val="24"/>
        </w:rPr>
      </w:pPr>
      <w:r w:rsidRPr="00367D03">
        <w:rPr>
          <w:rFonts w:ascii="Arial" w:hAnsi="Arial" w:cs="Arial"/>
          <w:b/>
          <w:bCs/>
          <w:sz w:val="24"/>
          <w:szCs w:val="24"/>
        </w:rPr>
        <w:t>_______________________________________________________________</w:t>
      </w:r>
    </w:p>
    <w:p w14:paraId="2972DC45" w14:textId="77777777" w:rsidR="00655C17" w:rsidRPr="00367D03" w:rsidRDefault="00655C17" w:rsidP="00655C17">
      <w:pPr>
        <w:spacing w:after="0" w:line="240" w:lineRule="auto"/>
        <w:jc w:val="center"/>
        <w:rPr>
          <w:rFonts w:ascii="Arial" w:hAnsi="Arial" w:cs="Arial"/>
          <w:b/>
          <w:bCs/>
          <w:sz w:val="8"/>
          <w:szCs w:val="8"/>
        </w:rPr>
      </w:pPr>
    </w:p>
    <w:p w14:paraId="36791E8E" w14:textId="77777777" w:rsidR="00655C17" w:rsidRPr="00367D03" w:rsidRDefault="00655C17" w:rsidP="00655C17">
      <w:pPr>
        <w:spacing w:after="0" w:line="240" w:lineRule="auto"/>
        <w:jc w:val="center"/>
        <w:rPr>
          <w:rFonts w:ascii="Arial" w:hAnsi="Arial" w:cs="Arial"/>
          <w:sz w:val="24"/>
          <w:szCs w:val="24"/>
        </w:rPr>
      </w:pPr>
      <w:r w:rsidRPr="00367D03">
        <w:rPr>
          <w:rFonts w:ascii="Arial" w:hAnsi="Arial" w:cs="Arial"/>
          <w:b/>
          <w:bCs/>
          <w:sz w:val="24"/>
          <w:szCs w:val="24"/>
        </w:rPr>
        <w:t>Step A</w:t>
      </w:r>
      <w:r w:rsidRPr="00367D03">
        <w:rPr>
          <w:rFonts w:ascii="Arial" w:hAnsi="Arial" w:cs="Arial"/>
          <w:sz w:val="24"/>
          <w:szCs w:val="24"/>
        </w:rPr>
        <w:t xml:space="preserve"> -The school’s DSP (or his/her deputy in their absence) will </w:t>
      </w:r>
      <w:r w:rsidRPr="00367D03">
        <w:rPr>
          <w:rFonts w:ascii="Arial" w:hAnsi="Arial" w:cs="Arial"/>
          <w:b/>
          <w:bCs/>
          <w:sz w:val="24"/>
          <w:szCs w:val="24"/>
          <w:u w:val="single"/>
        </w:rPr>
        <w:t>telephone &amp; email</w:t>
      </w:r>
      <w:r w:rsidRPr="00367D03">
        <w:rPr>
          <w:rFonts w:ascii="Arial" w:hAnsi="Arial" w:cs="Arial"/>
          <w:sz w:val="24"/>
          <w:szCs w:val="24"/>
        </w:rPr>
        <w:t xml:space="preserve"> the nominated social worker, the relevant Safeguarding Business Support</w:t>
      </w:r>
      <w:r w:rsidRPr="00367D03">
        <w:rPr>
          <w:rStyle w:val="apple-converted-space"/>
          <w:rFonts w:ascii="Arial" w:hAnsi="Arial" w:cs="Arial"/>
          <w:sz w:val="24"/>
          <w:szCs w:val="24"/>
        </w:rPr>
        <w:t> team,</w:t>
      </w:r>
      <w:r w:rsidRPr="00367D03">
        <w:rPr>
          <w:rFonts w:ascii="Arial" w:hAnsi="Arial" w:cs="Arial"/>
          <w:sz w:val="24"/>
          <w:szCs w:val="24"/>
        </w:rPr>
        <w:t xml:space="preserve"> the school’s Education Welfare Officer (EWO) and submit an EW1a &amp; Early Help Hub main email inbox regarding the child’s absence.</w:t>
      </w:r>
    </w:p>
    <w:p w14:paraId="5F95FF1B" w14:textId="77777777" w:rsidR="00655C17" w:rsidRPr="00367D03" w:rsidRDefault="00655C17" w:rsidP="00655C17">
      <w:pPr>
        <w:spacing w:after="0" w:line="240" w:lineRule="auto"/>
        <w:jc w:val="center"/>
        <w:rPr>
          <w:rFonts w:ascii="Arial" w:hAnsi="Arial" w:cs="Arial"/>
          <w:b/>
          <w:bCs/>
          <w:i/>
          <w:iCs/>
          <w:sz w:val="24"/>
          <w:szCs w:val="24"/>
        </w:rPr>
      </w:pPr>
      <w:r w:rsidRPr="00367D03">
        <w:rPr>
          <w:rFonts w:ascii="Arial" w:hAnsi="Arial" w:cs="Arial"/>
          <w:b/>
          <w:bCs/>
          <w:i/>
          <w:iCs/>
          <w:sz w:val="24"/>
          <w:szCs w:val="24"/>
        </w:rPr>
        <w:t>If the school is unable to speak to the allocated social worker, they should request advice from the duty worker.</w:t>
      </w:r>
    </w:p>
    <w:p w14:paraId="1868A0A1" w14:textId="4447DE2F" w:rsidR="00655C17" w:rsidRPr="00367D03" w:rsidRDefault="00655C17" w:rsidP="00655C17">
      <w:pPr>
        <w:spacing w:after="0" w:line="240" w:lineRule="auto"/>
        <w:jc w:val="center"/>
        <w:rPr>
          <w:rFonts w:ascii="Arial" w:hAnsi="Arial" w:cs="Arial"/>
          <w:i/>
          <w:iCs/>
          <w:sz w:val="24"/>
          <w:szCs w:val="24"/>
        </w:rPr>
      </w:pPr>
      <w:r w:rsidRPr="00367D03">
        <w:rPr>
          <w:rFonts w:ascii="Arial" w:hAnsi="Arial" w:cs="Arial"/>
          <w:i/>
          <w:iCs/>
          <w:sz w:val="24"/>
          <w:szCs w:val="24"/>
        </w:rPr>
        <w:t>(</w:t>
      </w:r>
      <w:r w:rsidRPr="00367D03">
        <w:rPr>
          <w:rFonts w:ascii="Arial" w:hAnsi="Arial" w:cs="Arial"/>
          <w:b/>
          <w:bCs/>
          <w:sz w:val="24"/>
          <w:szCs w:val="24"/>
        </w:rPr>
        <w:t>Step A</w:t>
      </w:r>
      <w:r w:rsidRPr="00367D03">
        <w:rPr>
          <w:rFonts w:ascii="Arial" w:hAnsi="Arial" w:cs="Arial"/>
          <w:sz w:val="24"/>
          <w:szCs w:val="24"/>
        </w:rPr>
        <w:t xml:space="preserve"> </w:t>
      </w:r>
      <w:r w:rsidR="00D8407B">
        <w:rPr>
          <w:rFonts w:ascii="Arial" w:hAnsi="Arial" w:cs="Arial"/>
          <w:i/>
          <w:iCs/>
          <w:sz w:val="24"/>
          <w:szCs w:val="24"/>
        </w:rPr>
        <w:t>-</w:t>
      </w:r>
      <w:r w:rsidRPr="00367D03">
        <w:rPr>
          <w:rFonts w:ascii="Arial" w:hAnsi="Arial" w:cs="Arial"/>
          <w:i/>
          <w:iCs/>
          <w:sz w:val="24"/>
          <w:szCs w:val="24"/>
        </w:rPr>
        <w:t xml:space="preserve"> The school’s Designated Safeguarding Person (DSP))</w:t>
      </w:r>
    </w:p>
    <w:p w14:paraId="00E6F099" w14:textId="1AA3AE9F" w:rsidR="00655C17" w:rsidRPr="00367D03" w:rsidRDefault="00655C17" w:rsidP="00655C17">
      <w:pPr>
        <w:spacing w:after="0" w:line="240" w:lineRule="auto"/>
        <w:jc w:val="center"/>
        <w:rPr>
          <w:rFonts w:ascii="Arial" w:hAnsi="Arial" w:cs="Arial"/>
          <w:b/>
          <w:bCs/>
          <w:sz w:val="24"/>
          <w:szCs w:val="24"/>
        </w:rPr>
      </w:pPr>
      <w:r w:rsidRPr="00367D03">
        <w:rPr>
          <w:rFonts w:ascii="Arial" w:hAnsi="Arial" w:cs="Arial"/>
          <w:b/>
          <w:bCs/>
          <w:sz w:val="24"/>
          <w:szCs w:val="24"/>
        </w:rPr>
        <w:t>________________________________________________________________</w:t>
      </w:r>
    </w:p>
    <w:p w14:paraId="36A8C239" w14:textId="77777777" w:rsidR="00655C17" w:rsidRPr="00367D03" w:rsidRDefault="00655C17" w:rsidP="00655C17">
      <w:pPr>
        <w:spacing w:after="0" w:line="240" w:lineRule="auto"/>
        <w:jc w:val="center"/>
        <w:rPr>
          <w:rFonts w:ascii="Arial" w:hAnsi="Arial" w:cs="Arial"/>
          <w:b/>
          <w:bCs/>
          <w:i/>
          <w:iCs/>
          <w:sz w:val="8"/>
          <w:szCs w:val="8"/>
        </w:rPr>
      </w:pPr>
    </w:p>
    <w:p w14:paraId="032FD7BC" w14:textId="14237CAE" w:rsidR="00655C17" w:rsidRPr="00367D03" w:rsidRDefault="00655C17" w:rsidP="00655C17">
      <w:pPr>
        <w:spacing w:after="0" w:line="240" w:lineRule="auto"/>
        <w:jc w:val="center"/>
        <w:rPr>
          <w:rFonts w:ascii="Arial" w:hAnsi="Arial" w:cs="Arial"/>
          <w:sz w:val="24"/>
          <w:szCs w:val="24"/>
        </w:rPr>
      </w:pPr>
      <w:r w:rsidRPr="00367D03">
        <w:rPr>
          <w:rFonts w:ascii="Arial" w:hAnsi="Arial" w:cs="Arial"/>
          <w:b/>
          <w:bCs/>
          <w:sz w:val="24"/>
          <w:szCs w:val="24"/>
        </w:rPr>
        <w:t>Step B</w:t>
      </w:r>
      <w:r w:rsidRPr="00367D03">
        <w:rPr>
          <w:rFonts w:ascii="Arial" w:hAnsi="Arial" w:cs="Arial"/>
          <w:sz w:val="24"/>
          <w:szCs w:val="24"/>
        </w:rPr>
        <w:t xml:space="preserve"> - A plan should be formulated between the school, social worker, EWS to ensure parents have been spoken to and a reason provided for absence.</w:t>
      </w:r>
    </w:p>
    <w:p w14:paraId="5D73E9C3" w14:textId="77777777" w:rsidR="00655C17" w:rsidRPr="00367D03" w:rsidRDefault="00655C17" w:rsidP="00655C17">
      <w:pPr>
        <w:spacing w:after="0" w:line="240" w:lineRule="auto"/>
        <w:jc w:val="center"/>
        <w:rPr>
          <w:rFonts w:ascii="Arial" w:hAnsi="Arial" w:cs="Arial"/>
          <w:b/>
          <w:bCs/>
          <w:i/>
          <w:iCs/>
          <w:sz w:val="24"/>
          <w:szCs w:val="24"/>
        </w:rPr>
      </w:pPr>
      <w:r w:rsidRPr="00367D03">
        <w:rPr>
          <w:rFonts w:ascii="Arial" w:hAnsi="Arial" w:cs="Arial"/>
          <w:b/>
          <w:bCs/>
          <w:i/>
          <w:iCs/>
          <w:sz w:val="24"/>
          <w:szCs w:val="24"/>
        </w:rPr>
        <w:t>Communication throughout the course of the school day should continue between professionals to ensure that the reason for absence is gained and a plan for sighting the child is made.</w:t>
      </w:r>
    </w:p>
    <w:p w14:paraId="42DBCCF6" w14:textId="419EC960" w:rsidR="00655C17" w:rsidRPr="00367D03" w:rsidRDefault="00655C17" w:rsidP="00655C17">
      <w:pPr>
        <w:spacing w:after="0" w:line="240" w:lineRule="auto"/>
        <w:jc w:val="center"/>
        <w:rPr>
          <w:rFonts w:ascii="Arial" w:hAnsi="Arial" w:cs="Arial"/>
          <w:i/>
          <w:iCs/>
          <w:sz w:val="24"/>
          <w:szCs w:val="24"/>
        </w:rPr>
      </w:pPr>
      <w:r w:rsidRPr="00367D03">
        <w:rPr>
          <w:rFonts w:ascii="Arial" w:hAnsi="Arial" w:cs="Arial"/>
          <w:i/>
          <w:iCs/>
          <w:sz w:val="24"/>
          <w:szCs w:val="24"/>
        </w:rPr>
        <w:t>(</w:t>
      </w:r>
      <w:r w:rsidRPr="00367D03">
        <w:rPr>
          <w:rFonts w:ascii="Arial" w:hAnsi="Arial" w:cs="Arial"/>
          <w:b/>
          <w:bCs/>
          <w:sz w:val="24"/>
          <w:szCs w:val="24"/>
        </w:rPr>
        <w:t>Step B</w:t>
      </w:r>
      <w:r w:rsidRPr="00367D03">
        <w:rPr>
          <w:rFonts w:ascii="Arial" w:hAnsi="Arial" w:cs="Arial"/>
          <w:sz w:val="24"/>
          <w:szCs w:val="24"/>
        </w:rPr>
        <w:t xml:space="preserve"> </w:t>
      </w:r>
      <w:r w:rsidR="00D8407B">
        <w:rPr>
          <w:rFonts w:ascii="Arial" w:hAnsi="Arial" w:cs="Arial"/>
          <w:i/>
          <w:iCs/>
          <w:sz w:val="24"/>
          <w:szCs w:val="24"/>
        </w:rPr>
        <w:t>-</w:t>
      </w:r>
      <w:r w:rsidRPr="00367D03">
        <w:rPr>
          <w:rFonts w:ascii="Arial" w:hAnsi="Arial" w:cs="Arial"/>
          <w:i/>
          <w:iCs/>
          <w:sz w:val="24"/>
          <w:szCs w:val="24"/>
        </w:rPr>
        <w:t xml:space="preserve"> The school’s Designated Safeguarding Person (DSP))</w:t>
      </w:r>
    </w:p>
    <w:p w14:paraId="0552D229" w14:textId="31723FBC" w:rsidR="00655C17" w:rsidRPr="00367D03" w:rsidRDefault="00655C17" w:rsidP="00655C17">
      <w:pPr>
        <w:spacing w:after="0" w:line="240" w:lineRule="auto"/>
        <w:jc w:val="center"/>
        <w:rPr>
          <w:rFonts w:ascii="Arial" w:hAnsi="Arial" w:cs="Arial"/>
          <w:b/>
          <w:bCs/>
          <w:sz w:val="24"/>
          <w:szCs w:val="24"/>
        </w:rPr>
      </w:pPr>
      <w:r w:rsidRPr="00367D03">
        <w:rPr>
          <w:rFonts w:ascii="Arial" w:hAnsi="Arial" w:cs="Arial"/>
          <w:b/>
          <w:bCs/>
          <w:sz w:val="24"/>
          <w:szCs w:val="24"/>
        </w:rPr>
        <w:t>________________________________________________________________</w:t>
      </w:r>
    </w:p>
    <w:p w14:paraId="55552BBC" w14:textId="77777777" w:rsidR="00655C17" w:rsidRPr="00367D03" w:rsidRDefault="00655C17" w:rsidP="00655C17">
      <w:pPr>
        <w:spacing w:after="0" w:line="240" w:lineRule="auto"/>
        <w:jc w:val="center"/>
        <w:rPr>
          <w:rFonts w:ascii="Arial" w:hAnsi="Arial" w:cs="Arial"/>
          <w:sz w:val="8"/>
          <w:szCs w:val="8"/>
        </w:rPr>
      </w:pPr>
    </w:p>
    <w:p w14:paraId="3F7BB805" w14:textId="77777777" w:rsidR="00655C17" w:rsidRPr="00367D03" w:rsidRDefault="00655C17" w:rsidP="00655C17">
      <w:pPr>
        <w:spacing w:after="0" w:line="240" w:lineRule="auto"/>
        <w:jc w:val="center"/>
        <w:rPr>
          <w:rFonts w:ascii="Arial" w:hAnsi="Arial" w:cs="Arial"/>
          <w:sz w:val="24"/>
          <w:szCs w:val="24"/>
        </w:rPr>
      </w:pPr>
      <w:r w:rsidRPr="00367D03">
        <w:rPr>
          <w:rFonts w:ascii="Arial" w:hAnsi="Arial" w:cs="Arial"/>
          <w:sz w:val="24"/>
          <w:szCs w:val="24"/>
        </w:rPr>
        <w:t xml:space="preserve">At </w:t>
      </w:r>
      <w:r w:rsidRPr="00367D03">
        <w:rPr>
          <w:rFonts w:ascii="Arial" w:hAnsi="Arial" w:cs="Arial"/>
          <w:b/>
          <w:bCs/>
          <w:sz w:val="24"/>
          <w:szCs w:val="24"/>
        </w:rPr>
        <w:t>13:30</w:t>
      </w:r>
      <w:r w:rsidRPr="00367D03">
        <w:rPr>
          <w:rFonts w:ascii="Arial" w:hAnsi="Arial" w:cs="Arial"/>
          <w:sz w:val="24"/>
          <w:szCs w:val="24"/>
        </w:rPr>
        <w:t>:</w:t>
      </w:r>
    </w:p>
    <w:p w14:paraId="084F60CD" w14:textId="05C2B0E0" w:rsidR="00655C17" w:rsidRPr="00367D03" w:rsidRDefault="00655C17" w:rsidP="00655C17">
      <w:pPr>
        <w:spacing w:after="0" w:line="240" w:lineRule="auto"/>
        <w:rPr>
          <w:rFonts w:ascii="Arial" w:hAnsi="Arial" w:cs="Arial"/>
          <w:i/>
          <w:iCs/>
          <w:sz w:val="24"/>
          <w:szCs w:val="24"/>
        </w:rPr>
      </w:pPr>
      <w:r w:rsidRPr="00367D03">
        <w:rPr>
          <w:rFonts w:ascii="Arial" w:hAnsi="Arial" w:cs="Arial"/>
          <w:b/>
          <w:bCs/>
          <w:sz w:val="24"/>
          <w:szCs w:val="24"/>
        </w:rPr>
        <w:t xml:space="preserve">Step C </w:t>
      </w:r>
      <w:r w:rsidRPr="00367D03">
        <w:rPr>
          <w:rFonts w:ascii="Arial" w:hAnsi="Arial" w:cs="Arial"/>
          <w:sz w:val="24"/>
          <w:szCs w:val="24"/>
        </w:rPr>
        <w:t>-</w:t>
      </w:r>
      <w:r w:rsidRPr="00367D03">
        <w:rPr>
          <w:rFonts w:ascii="Arial" w:hAnsi="Arial" w:cs="Arial"/>
          <w:i/>
          <w:iCs/>
          <w:sz w:val="24"/>
          <w:szCs w:val="24"/>
        </w:rPr>
        <w:t xml:space="preserve"> If no professional can gain contact with parents to establish a reason for absence, the EWS </w:t>
      </w:r>
      <w:r w:rsidRPr="00367D03">
        <w:rPr>
          <w:rFonts w:ascii="Arial" w:eastAsia="Arial" w:hAnsi="Arial" w:cs="Arial"/>
          <w:kern w:val="0"/>
          <w:sz w:val="24"/>
          <w:szCs w:val="24"/>
          <w14:ligatures w14:val="none"/>
        </w:rPr>
        <w:t xml:space="preserve">may conduct an unscheduled home visit to determine if the </w:t>
      </w:r>
      <w:r w:rsidR="00BE2939">
        <w:rPr>
          <w:rFonts w:ascii="Arial" w:eastAsia="Arial" w:hAnsi="Arial" w:cs="Arial"/>
          <w:kern w:val="0"/>
          <w:sz w:val="24"/>
          <w:szCs w:val="24"/>
          <w14:ligatures w14:val="none"/>
        </w:rPr>
        <w:t>learner</w:t>
      </w:r>
      <w:r w:rsidRPr="00367D03">
        <w:rPr>
          <w:rFonts w:ascii="Arial" w:eastAsia="Arial" w:hAnsi="Arial" w:cs="Arial"/>
          <w:kern w:val="0"/>
          <w:sz w:val="24"/>
          <w:szCs w:val="24"/>
          <w14:ligatures w14:val="none"/>
        </w:rPr>
        <w:t xml:space="preserve"> is safe and well</w:t>
      </w:r>
      <w:r w:rsidRPr="00367D03">
        <w:rPr>
          <w:rFonts w:ascii="Arial" w:hAnsi="Arial" w:cs="Arial"/>
          <w:i/>
          <w:iCs/>
          <w:sz w:val="24"/>
          <w:szCs w:val="24"/>
        </w:rPr>
        <w:t>.</w:t>
      </w:r>
    </w:p>
    <w:p w14:paraId="684148CD" w14:textId="351D05A1" w:rsidR="00655C17" w:rsidRPr="00367D03" w:rsidRDefault="00655C17" w:rsidP="00655C17">
      <w:pPr>
        <w:spacing w:after="0" w:line="240" w:lineRule="auto"/>
        <w:jc w:val="center"/>
        <w:rPr>
          <w:rFonts w:ascii="Arial" w:hAnsi="Arial" w:cs="Arial"/>
          <w:i/>
          <w:iCs/>
          <w:sz w:val="24"/>
          <w:szCs w:val="24"/>
        </w:rPr>
      </w:pPr>
      <w:r w:rsidRPr="00367D03">
        <w:rPr>
          <w:rFonts w:ascii="Arial" w:hAnsi="Arial" w:cs="Arial"/>
          <w:i/>
          <w:iCs/>
          <w:sz w:val="24"/>
          <w:szCs w:val="24"/>
        </w:rPr>
        <w:t>(</w:t>
      </w:r>
      <w:r w:rsidRPr="00367D03">
        <w:rPr>
          <w:rFonts w:ascii="Arial" w:hAnsi="Arial" w:cs="Arial"/>
          <w:b/>
          <w:bCs/>
          <w:sz w:val="24"/>
          <w:szCs w:val="24"/>
        </w:rPr>
        <w:t>Step C</w:t>
      </w:r>
      <w:r w:rsidRPr="00367D03">
        <w:rPr>
          <w:rFonts w:ascii="Arial" w:hAnsi="Arial" w:cs="Arial"/>
          <w:sz w:val="24"/>
          <w:szCs w:val="24"/>
        </w:rPr>
        <w:t xml:space="preserve"> </w:t>
      </w:r>
      <w:r w:rsidR="00D8407B">
        <w:rPr>
          <w:rFonts w:ascii="Arial" w:hAnsi="Arial" w:cs="Arial"/>
          <w:i/>
          <w:iCs/>
          <w:sz w:val="24"/>
          <w:szCs w:val="24"/>
        </w:rPr>
        <w:t>-</w:t>
      </w:r>
      <w:r w:rsidRPr="00367D03">
        <w:rPr>
          <w:rFonts w:ascii="Arial" w:hAnsi="Arial" w:cs="Arial"/>
          <w:i/>
          <w:iCs/>
          <w:sz w:val="24"/>
          <w:szCs w:val="24"/>
        </w:rPr>
        <w:t xml:space="preserve"> The school’s Designated Safeguarding Person (DSP))</w:t>
      </w:r>
    </w:p>
    <w:p w14:paraId="2B92C062" w14:textId="74D4EE09" w:rsidR="00655C17" w:rsidRPr="00367D03" w:rsidRDefault="00655C17" w:rsidP="00655C17">
      <w:pPr>
        <w:spacing w:after="0" w:line="240" w:lineRule="auto"/>
        <w:rPr>
          <w:rFonts w:ascii="Arial" w:hAnsi="Arial" w:cs="Arial"/>
          <w:sz w:val="24"/>
          <w:szCs w:val="24"/>
        </w:rPr>
      </w:pPr>
      <w:r w:rsidRPr="00367D03">
        <w:rPr>
          <w:rFonts w:ascii="Arial" w:hAnsi="Arial" w:cs="Arial"/>
          <w:b/>
          <w:bCs/>
          <w:sz w:val="24"/>
          <w:szCs w:val="24"/>
        </w:rPr>
        <w:t>________________________________________________________________</w:t>
      </w:r>
    </w:p>
    <w:p w14:paraId="37EB3642" w14:textId="77777777" w:rsidR="00655C17" w:rsidRPr="00367D03" w:rsidRDefault="00655C17" w:rsidP="00655C17">
      <w:pPr>
        <w:spacing w:after="0" w:line="240" w:lineRule="auto"/>
        <w:rPr>
          <w:rFonts w:ascii="Arial" w:hAnsi="Arial" w:cs="Arial"/>
          <w:i/>
          <w:iCs/>
          <w:sz w:val="8"/>
          <w:szCs w:val="8"/>
        </w:rPr>
      </w:pPr>
    </w:p>
    <w:p w14:paraId="558D66D4" w14:textId="77777777" w:rsidR="00655C17" w:rsidRPr="00367D03" w:rsidRDefault="00655C17" w:rsidP="00655C17">
      <w:pPr>
        <w:spacing w:after="0" w:line="240" w:lineRule="auto"/>
        <w:outlineLvl w:val="0"/>
        <w:rPr>
          <w:rFonts w:ascii="Arial" w:eastAsia="Times New Roman" w:hAnsi="Arial" w:cs="Arial"/>
          <w:b/>
          <w:bCs/>
          <w:i/>
          <w:iCs/>
          <w:kern w:val="36"/>
          <w:sz w:val="24"/>
          <w:szCs w:val="24"/>
          <w:lang w:eastAsia="en-GB"/>
        </w:rPr>
      </w:pPr>
      <w:r w:rsidRPr="00367D03">
        <w:rPr>
          <w:rFonts w:ascii="Arial" w:eastAsia="Times New Roman" w:hAnsi="Arial" w:cs="Arial"/>
          <w:b/>
          <w:bCs/>
          <w:i/>
          <w:iCs/>
          <w:kern w:val="36"/>
          <w:sz w:val="24"/>
          <w:szCs w:val="24"/>
          <w:lang w:eastAsia="en-GB"/>
        </w:rPr>
        <w:t>School attendance policy templates: guidance for schools in writing their policy (December 2023)</w:t>
      </w:r>
    </w:p>
    <w:p w14:paraId="2CAEBF97" w14:textId="53A15163" w:rsidR="00655C17" w:rsidRPr="00367D03" w:rsidRDefault="00655C17" w:rsidP="00655C17">
      <w:pPr>
        <w:pStyle w:val="NormalWeb"/>
        <w:spacing w:before="0" w:beforeAutospacing="0" w:after="0" w:afterAutospacing="0"/>
        <w:rPr>
          <w:rFonts w:ascii="Arial" w:eastAsia="Arial" w:hAnsi="Arial" w:cs="Arial"/>
          <w:i/>
          <w:iCs/>
        </w:rPr>
      </w:pPr>
      <w:r w:rsidRPr="00367D03">
        <w:rPr>
          <w:rFonts w:ascii="Arial" w:hAnsi="Arial" w:cs="Arial"/>
          <w:b/>
          <w:bCs/>
          <w:i/>
          <w:iCs/>
        </w:rPr>
        <w:t>*</w:t>
      </w:r>
      <w:r w:rsidRPr="00367D03">
        <w:rPr>
          <w:rFonts w:ascii="Arial" w:hAnsi="Arial" w:cs="Arial"/>
        </w:rPr>
        <w:t xml:space="preserve"> </w:t>
      </w:r>
      <w:r w:rsidR="005F1081" w:rsidRPr="00367D03">
        <w:rPr>
          <w:rFonts w:ascii="Arial" w:eastAsia="Arial" w:hAnsi="Arial" w:cs="Arial"/>
          <w:spacing w:val="2"/>
        </w:rPr>
        <w:t>T</w:t>
      </w:r>
      <w:r w:rsidR="005F1081" w:rsidRPr="00367D03">
        <w:rPr>
          <w:rFonts w:ascii="Arial" w:eastAsia="Arial" w:hAnsi="Arial" w:cs="Arial"/>
          <w:spacing w:val="-1"/>
        </w:rPr>
        <w:t>h</w:t>
      </w:r>
      <w:r w:rsidR="005F1081" w:rsidRPr="00367D03">
        <w:rPr>
          <w:rFonts w:ascii="Arial" w:eastAsia="Arial" w:hAnsi="Arial" w:cs="Arial"/>
        </w:rPr>
        <w:t>e</w:t>
      </w:r>
      <w:r w:rsidR="005F1081" w:rsidRPr="00367D03">
        <w:rPr>
          <w:rFonts w:ascii="Arial" w:eastAsia="Arial" w:hAnsi="Arial" w:cs="Arial"/>
          <w:spacing w:val="1"/>
        </w:rPr>
        <w:t xml:space="preserve"> </w:t>
      </w:r>
      <w:r w:rsidR="005F1081" w:rsidRPr="00367D03">
        <w:rPr>
          <w:rFonts w:ascii="Arial" w:eastAsia="Arial" w:hAnsi="Arial" w:cs="Arial"/>
        </w:rPr>
        <w:t>l</w:t>
      </w:r>
      <w:r w:rsidR="005F1081" w:rsidRPr="00367D03">
        <w:rPr>
          <w:rFonts w:ascii="Arial" w:eastAsia="Arial" w:hAnsi="Arial" w:cs="Arial"/>
          <w:spacing w:val="1"/>
        </w:rPr>
        <w:t>o</w:t>
      </w:r>
      <w:r w:rsidR="005F1081" w:rsidRPr="00367D03">
        <w:rPr>
          <w:rFonts w:ascii="Arial" w:eastAsia="Arial" w:hAnsi="Arial" w:cs="Arial"/>
        </w:rPr>
        <w:t>c</w:t>
      </w:r>
      <w:r w:rsidR="005F1081" w:rsidRPr="00367D03">
        <w:rPr>
          <w:rFonts w:ascii="Arial" w:eastAsia="Arial" w:hAnsi="Arial" w:cs="Arial"/>
          <w:spacing w:val="1"/>
        </w:rPr>
        <w:t>a</w:t>
      </w:r>
      <w:r w:rsidR="005F1081" w:rsidRPr="00367D03">
        <w:rPr>
          <w:rFonts w:ascii="Arial" w:eastAsia="Arial" w:hAnsi="Arial" w:cs="Arial"/>
        </w:rPr>
        <w:t>l</w:t>
      </w:r>
      <w:r w:rsidR="005F1081" w:rsidRPr="00367D03">
        <w:rPr>
          <w:rFonts w:ascii="Arial" w:eastAsia="Arial" w:hAnsi="Arial" w:cs="Arial"/>
          <w:spacing w:val="-1"/>
        </w:rPr>
        <w:t xml:space="preserve"> authority’s</w:t>
      </w:r>
      <w:r w:rsidR="005F1081" w:rsidRPr="00367D03">
        <w:rPr>
          <w:rFonts w:ascii="Arial" w:eastAsia="Arial" w:hAnsi="Arial" w:cs="Arial"/>
          <w:spacing w:val="-2"/>
        </w:rPr>
        <w:t xml:space="preserve"> </w:t>
      </w:r>
      <w:r w:rsidR="005F1081" w:rsidRPr="00367D03">
        <w:rPr>
          <w:rFonts w:ascii="Arial" w:eastAsia="Arial" w:hAnsi="Arial" w:cs="Arial"/>
        </w:rPr>
        <w:t>Education Welfare Service</w:t>
      </w:r>
      <w:r w:rsidR="005F1081" w:rsidRPr="00367D03">
        <w:rPr>
          <w:rFonts w:ascii="Arial" w:eastAsia="Arial" w:hAnsi="Arial" w:cs="Arial"/>
          <w:spacing w:val="1"/>
        </w:rPr>
        <w:t xml:space="preserve"> </w:t>
      </w:r>
      <w:r w:rsidR="005F1081" w:rsidRPr="00367D03">
        <w:rPr>
          <w:rFonts w:ascii="Arial" w:eastAsia="Arial" w:hAnsi="Arial" w:cs="Arial"/>
          <w:spacing w:val="-2"/>
        </w:rPr>
        <w:t>w</w:t>
      </w:r>
      <w:r w:rsidR="005F1081" w:rsidRPr="00367D03">
        <w:rPr>
          <w:rFonts w:ascii="Arial" w:eastAsia="Arial" w:hAnsi="Arial" w:cs="Arial"/>
        </w:rPr>
        <w:t>i</w:t>
      </w:r>
      <w:r w:rsidR="005F1081" w:rsidRPr="00367D03">
        <w:rPr>
          <w:rFonts w:ascii="Arial" w:eastAsia="Arial" w:hAnsi="Arial" w:cs="Arial"/>
          <w:spacing w:val="-1"/>
        </w:rPr>
        <w:t>l</w:t>
      </w:r>
      <w:r w:rsidR="005F1081" w:rsidRPr="00367D03">
        <w:rPr>
          <w:rFonts w:ascii="Arial" w:eastAsia="Arial" w:hAnsi="Arial" w:cs="Arial"/>
        </w:rPr>
        <w:t xml:space="preserve">l </w:t>
      </w:r>
      <w:r w:rsidR="005F1081" w:rsidRPr="00367D03">
        <w:rPr>
          <w:rFonts w:ascii="Arial" w:eastAsia="Arial" w:hAnsi="Arial" w:cs="Arial"/>
          <w:spacing w:val="1"/>
        </w:rPr>
        <w:t>b</w:t>
      </w:r>
      <w:r w:rsidR="005F1081" w:rsidRPr="00367D03">
        <w:rPr>
          <w:rFonts w:ascii="Arial" w:eastAsia="Arial" w:hAnsi="Arial" w:cs="Arial"/>
        </w:rPr>
        <w:t>e</w:t>
      </w:r>
      <w:r w:rsidR="005F1081" w:rsidRPr="00367D03">
        <w:rPr>
          <w:rFonts w:ascii="Arial" w:eastAsia="Arial" w:hAnsi="Arial" w:cs="Arial"/>
          <w:spacing w:val="1"/>
        </w:rPr>
        <w:t xml:space="preserve"> no</w:t>
      </w:r>
      <w:r w:rsidR="005F1081" w:rsidRPr="00367D03">
        <w:rPr>
          <w:rFonts w:ascii="Arial" w:eastAsia="Arial" w:hAnsi="Arial" w:cs="Arial"/>
        </w:rPr>
        <w:t>t</w:t>
      </w:r>
      <w:r w:rsidR="005F1081" w:rsidRPr="00367D03">
        <w:rPr>
          <w:rFonts w:ascii="Arial" w:eastAsia="Arial" w:hAnsi="Arial" w:cs="Arial"/>
          <w:spacing w:val="-2"/>
        </w:rPr>
        <w:t>i</w:t>
      </w:r>
      <w:r w:rsidR="005F1081" w:rsidRPr="00367D03">
        <w:rPr>
          <w:rFonts w:ascii="Arial" w:eastAsia="Arial" w:hAnsi="Arial" w:cs="Arial"/>
          <w:spacing w:val="3"/>
        </w:rPr>
        <w:t>f</w:t>
      </w:r>
      <w:r w:rsidR="005F1081" w:rsidRPr="00367D03">
        <w:rPr>
          <w:rFonts w:ascii="Arial" w:eastAsia="Arial" w:hAnsi="Arial" w:cs="Arial"/>
        </w:rPr>
        <w:t>i</w:t>
      </w:r>
      <w:r w:rsidR="005F1081" w:rsidRPr="00367D03">
        <w:rPr>
          <w:rFonts w:ascii="Arial" w:eastAsia="Arial" w:hAnsi="Arial" w:cs="Arial"/>
          <w:spacing w:val="-2"/>
        </w:rPr>
        <w:t>e</w:t>
      </w:r>
      <w:r w:rsidR="005F1081" w:rsidRPr="00367D03">
        <w:rPr>
          <w:rFonts w:ascii="Arial" w:eastAsia="Arial" w:hAnsi="Arial" w:cs="Arial"/>
        </w:rPr>
        <w:t>d</w:t>
      </w:r>
      <w:r w:rsidR="005F1081" w:rsidRPr="00367D03">
        <w:rPr>
          <w:rFonts w:ascii="Arial" w:eastAsia="Arial" w:hAnsi="Arial" w:cs="Arial"/>
          <w:spacing w:val="1"/>
        </w:rPr>
        <w:t xml:space="preserve"> </w:t>
      </w:r>
      <w:r w:rsidR="005F1081" w:rsidRPr="00367D03">
        <w:rPr>
          <w:rFonts w:ascii="Arial" w:eastAsia="Arial" w:hAnsi="Arial" w:cs="Arial"/>
          <w:spacing w:val="-1"/>
        </w:rPr>
        <w:t>o</w:t>
      </w:r>
      <w:r w:rsidR="005F1081" w:rsidRPr="00367D03">
        <w:rPr>
          <w:rFonts w:ascii="Arial" w:eastAsia="Arial" w:hAnsi="Arial" w:cs="Arial"/>
        </w:rPr>
        <w:t>f</w:t>
      </w:r>
      <w:r w:rsidR="005F1081" w:rsidRPr="00367D03">
        <w:rPr>
          <w:rFonts w:ascii="Arial" w:eastAsia="Arial" w:hAnsi="Arial" w:cs="Arial"/>
          <w:spacing w:val="1"/>
        </w:rPr>
        <w:t xml:space="preserve"> </w:t>
      </w:r>
      <w:r w:rsidR="005F1081" w:rsidRPr="00367D03">
        <w:rPr>
          <w:rFonts w:ascii="Arial" w:eastAsia="Arial" w:hAnsi="Arial" w:cs="Arial"/>
          <w:spacing w:val="-1"/>
        </w:rPr>
        <w:t>u</w:t>
      </w:r>
      <w:r w:rsidR="005F1081" w:rsidRPr="00367D03">
        <w:rPr>
          <w:rFonts w:ascii="Arial" w:eastAsia="Arial" w:hAnsi="Arial" w:cs="Arial"/>
          <w:spacing w:val="1"/>
        </w:rPr>
        <w:t>ne</w:t>
      </w:r>
      <w:r w:rsidR="005F1081" w:rsidRPr="00367D03">
        <w:rPr>
          <w:rFonts w:ascii="Arial" w:eastAsia="Arial" w:hAnsi="Arial" w:cs="Arial"/>
          <w:spacing w:val="-2"/>
        </w:rPr>
        <w:t>x</w:t>
      </w:r>
      <w:r w:rsidR="005F1081" w:rsidRPr="00367D03">
        <w:rPr>
          <w:rFonts w:ascii="Arial" w:eastAsia="Arial" w:hAnsi="Arial" w:cs="Arial"/>
          <w:spacing w:val="1"/>
        </w:rPr>
        <w:t>p</w:t>
      </w:r>
      <w:r w:rsidR="005F1081" w:rsidRPr="00367D03">
        <w:rPr>
          <w:rFonts w:ascii="Arial" w:eastAsia="Arial" w:hAnsi="Arial" w:cs="Arial"/>
        </w:rPr>
        <w:t>lai</w:t>
      </w:r>
      <w:r w:rsidR="005F1081" w:rsidRPr="00367D03">
        <w:rPr>
          <w:rFonts w:ascii="Arial" w:eastAsia="Arial" w:hAnsi="Arial" w:cs="Arial"/>
          <w:spacing w:val="1"/>
        </w:rPr>
        <w:t>ne</w:t>
      </w:r>
      <w:r w:rsidR="005F1081" w:rsidRPr="00367D03">
        <w:rPr>
          <w:rFonts w:ascii="Arial" w:eastAsia="Arial" w:hAnsi="Arial" w:cs="Arial"/>
        </w:rPr>
        <w:t>d</w:t>
      </w:r>
      <w:r w:rsidR="005F1081" w:rsidRPr="00367D03">
        <w:rPr>
          <w:rFonts w:ascii="Arial" w:eastAsia="Arial" w:hAnsi="Arial" w:cs="Arial"/>
          <w:spacing w:val="-1"/>
        </w:rPr>
        <w:t xml:space="preserve"> </w:t>
      </w:r>
      <w:r w:rsidR="005F1081" w:rsidRPr="00367D03">
        <w:rPr>
          <w:rFonts w:ascii="Arial" w:eastAsia="Arial" w:hAnsi="Arial" w:cs="Arial"/>
          <w:spacing w:val="1"/>
        </w:rPr>
        <w:t>a</w:t>
      </w:r>
      <w:r w:rsidR="005F1081" w:rsidRPr="00367D03">
        <w:rPr>
          <w:rFonts w:ascii="Arial" w:eastAsia="Arial" w:hAnsi="Arial" w:cs="Arial"/>
          <w:spacing w:val="-1"/>
        </w:rPr>
        <w:t>b</w:t>
      </w:r>
      <w:r w:rsidR="005F1081" w:rsidRPr="00367D03">
        <w:rPr>
          <w:rFonts w:ascii="Arial" w:eastAsia="Arial" w:hAnsi="Arial" w:cs="Arial"/>
        </w:rPr>
        <w:t>s</w:t>
      </w:r>
      <w:r w:rsidR="005F1081" w:rsidRPr="00367D03">
        <w:rPr>
          <w:rFonts w:ascii="Arial" w:eastAsia="Arial" w:hAnsi="Arial" w:cs="Arial"/>
          <w:spacing w:val="1"/>
        </w:rPr>
        <w:t>en</w:t>
      </w:r>
      <w:r w:rsidR="005F1081" w:rsidRPr="00367D03">
        <w:rPr>
          <w:rFonts w:ascii="Arial" w:eastAsia="Arial" w:hAnsi="Arial" w:cs="Arial"/>
        </w:rPr>
        <w:t>c</w:t>
      </w:r>
      <w:r w:rsidR="005F1081" w:rsidRPr="00367D03">
        <w:rPr>
          <w:rFonts w:ascii="Arial" w:eastAsia="Arial" w:hAnsi="Arial" w:cs="Arial"/>
          <w:spacing w:val="1"/>
        </w:rPr>
        <w:t>e</w:t>
      </w:r>
      <w:r w:rsidR="005F1081" w:rsidRPr="00367D03">
        <w:rPr>
          <w:rFonts w:ascii="Arial" w:eastAsia="Arial" w:hAnsi="Arial" w:cs="Arial"/>
        </w:rPr>
        <w:t>s</w:t>
      </w:r>
      <w:r w:rsidR="005F1081" w:rsidRPr="00367D03">
        <w:rPr>
          <w:rFonts w:ascii="Arial" w:eastAsia="Arial" w:hAnsi="Arial" w:cs="Arial"/>
          <w:spacing w:val="-2"/>
        </w:rPr>
        <w:t xml:space="preserve"> </w:t>
      </w:r>
      <w:r w:rsidR="005F1081" w:rsidRPr="00367D03">
        <w:rPr>
          <w:rFonts w:ascii="Arial" w:eastAsia="Arial" w:hAnsi="Arial" w:cs="Arial"/>
          <w:spacing w:val="-1"/>
        </w:rPr>
        <w:t>o</w:t>
      </w:r>
      <w:r w:rsidR="005F1081" w:rsidRPr="00367D03">
        <w:rPr>
          <w:rFonts w:ascii="Arial" w:eastAsia="Arial" w:hAnsi="Arial" w:cs="Arial"/>
        </w:rPr>
        <w:t>f</w:t>
      </w:r>
      <w:r w:rsidR="005F1081" w:rsidRPr="00367D03">
        <w:rPr>
          <w:rFonts w:ascii="Arial" w:eastAsia="Arial" w:hAnsi="Arial" w:cs="Arial"/>
          <w:spacing w:val="1"/>
        </w:rPr>
        <w:t xml:space="preserve"> five da</w:t>
      </w:r>
      <w:r w:rsidR="005F1081" w:rsidRPr="00367D03">
        <w:rPr>
          <w:rFonts w:ascii="Arial" w:eastAsia="Arial" w:hAnsi="Arial" w:cs="Arial"/>
          <w:spacing w:val="-2"/>
        </w:rPr>
        <w:t>y</w:t>
      </w:r>
      <w:r w:rsidR="005F1081" w:rsidRPr="00367D03">
        <w:rPr>
          <w:rFonts w:ascii="Arial" w:eastAsia="Arial" w:hAnsi="Arial" w:cs="Arial"/>
        </w:rPr>
        <w:t>s or more, which will be reduced to only 24 hours if</w:t>
      </w:r>
      <w:r w:rsidR="005F1081" w:rsidRPr="00367D03">
        <w:rPr>
          <w:rFonts w:ascii="Arial" w:eastAsia="Arial" w:hAnsi="Arial" w:cs="Arial"/>
          <w:spacing w:val="3"/>
        </w:rPr>
        <w:t xml:space="preserve"> </w:t>
      </w:r>
      <w:r w:rsidR="005F1081" w:rsidRPr="00367D03">
        <w:rPr>
          <w:rFonts w:ascii="Arial" w:eastAsia="Arial" w:hAnsi="Arial" w:cs="Arial"/>
        </w:rPr>
        <w:t xml:space="preserve">the </w:t>
      </w:r>
      <w:r w:rsidR="00BE2939">
        <w:rPr>
          <w:rFonts w:ascii="Arial" w:eastAsia="Arial" w:hAnsi="Arial" w:cs="Arial"/>
          <w:spacing w:val="1"/>
        </w:rPr>
        <w:t>learner</w:t>
      </w:r>
      <w:r w:rsidR="005F1081" w:rsidRPr="00367D03">
        <w:rPr>
          <w:rFonts w:ascii="Arial" w:eastAsia="Arial" w:hAnsi="Arial" w:cs="Arial"/>
        </w:rPr>
        <w:t xml:space="preserve"> is</w:t>
      </w:r>
      <w:r w:rsidR="005F1081" w:rsidRPr="00367D03">
        <w:rPr>
          <w:rFonts w:ascii="Arial" w:eastAsia="Arial" w:hAnsi="Arial" w:cs="Arial"/>
          <w:spacing w:val="-1"/>
        </w:rPr>
        <w:t xml:space="preserve"> </w:t>
      </w:r>
      <w:r w:rsidR="005F1081" w:rsidRPr="00367D03">
        <w:rPr>
          <w:rFonts w:ascii="Arial" w:eastAsia="Arial" w:hAnsi="Arial" w:cs="Arial"/>
          <w:spacing w:val="1"/>
        </w:rPr>
        <w:t>o</w:t>
      </w:r>
      <w:r w:rsidR="005F1081" w:rsidRPr="00367D03">
        <w:rPr>
          <w:rFonts w:ascii="Arial" w:eastAsia="Arial" w:hAnsi="Arial" w:cs="Arial"/>
        </w:rPr>
        <w:t>n</w:t>
      </w:r>
      <w:r w:rsidR="005F1081" w:rsidRPr="00367D03">
        <w:rPr>
          <w:rFonts w:ascii="Arial" w:eastAsia="Arial" w:hAnsi="Arial" w:cs="Arial"/>
          <w:spacing w:val="1"/>
        </w:rPr>
        <w:t xml:space="preserve"> t</w:t>
      </w:r>
      <w:r w:rsidR="005F1081" w:rsidRPr="00367D03">
        <w:rPr>
          <w:rFonts w:ascii="Arial" w:eastAsia="Arial" w:hAnsi="Arial" w:cs="Arial"/>
          <w:spacing w:val="-1"/>
        </w:rPr>
        <w:t>h</w:t>
      </w:r>
      <w:r w:rsidR="005F1081" w:rsidRPr="00367D03">
        <w:rPr>
          <w:rFonts w:ascii="Arial" w:eastAsia="Arial" w:hAnsi="Arial" w:cs="Arial"/>
        </w:rPr>
        <w:t>e</w:t>
      </w:r>
      <w:r w:rsidR="005F1081" w:rsidRPr="00367D03">
        <w:rPr>
          <w:rFonts w:ascii="Arial" w:eastAsia="Arial" w:hAnsi="Arial" w:cs="Arial"/>
          <w:spacing w:val="1"/>
        </w:rPr>
        <w:t xml:space="preserve"> </w:t>
      </w:r>
      <w:r w:rsidR="005F1081" w:rsidRPr="00367D03">
        <w:rPr>
          <w:rFonts w:ascii="Arial" w:eastAsia="Arial" w:hAnsi="Arial" w:cs="Arial"/>
        </w:rPr>
        <w:t>c</w:t>
      </w:r>
      <w:r w:rsidR="005F1081" w:rsidRPr="00367D03">
        <w:rPr>
          <w:rFonts w:ascii="Arial" w:eastAsia="Arial" w:hAnsi="Arial" w:cs="Arial"/>
          <w:spacing w:val="1"/>
        </w:rPr>
        <w:t>h</w:t>
      </w:r>
      <w:r w:rsidR="005F1081" w:rsidRPr="00367D03">
        <w:rPr>
          <w:rFonts w:ascii="Arial" w:eastAsia="Arial" w:hAnsi="Arial" w:cs="Arial"/>
        </w:rPr>
        <w:t>i</w:t>
      </w:r>
      <w:r w:rsidR="005F1081" w:rsidRPr="00367D03">
        <w:rPr>
          <w:rFonts w:ascii="Arial" w:eastAsia="Arial" w:hAnsi="Arial" w:cs="Arial"/>
          <w:spacing w:val="-1"/>
        </w:rPr>
        <w:t>l</w:t>
      </w:r>
      <w:r w:rsidR="005F1081" w:rsidRPr="00367D03">
        <w:rPr>
          <w:rFonts w:ascii="Arial" w:eastAsia="Arial" w:hAnsi="Arial" w:cs="Arial"/>
        </w:rPr>
        <w:t>d</w:t>
      </w:r>
      <w:r w:rsidR="005F1081" w:rsidRPr="00367D03">
        <w:rPr>
          <w:rFonts w:ascii="Arial" w:eastAsia="Arial" w:hAnsi="Arial" w:cs="Arial"/>
          <w:spacing w:val="-1"/>
        </w:rPr>
        <w:t xml:space="preserve"> </w:t>
      </w:r>
      <w:r w:rsidR="005F1081" w:rsidRPr="00367D03">
        <w:rPr>
          <w:rFonts w:ascii="Arial" w:eastAsia="Arial" w:hAnsi="Arial" w:cs="Arial"/>
          <w:spacing w:val="1"/>
        </w:rPr>
        <w:t>p</w:t>
      </w:r>
      <w:r w:rsidR="005F1081" w:rsidRPr="00367D03">
        <w:rPr>
          <w:rFonts w:ascii="Arial" w:eastAsia="Arial" w:hAnsi="Arial" w:cs="Arial"/>
        </w:rPr>
        <w:t>ro</w:t>
      </w:r>
      <w:r w:rsidR="005F1081" w:rsidRPr="00367D03">
        <w:rPr>
          <w:rFonts w:ascii="Arial" w:eastAsia="Arial" w:hAnsi="Arial" w:cs="Arial"/>
          <w:spacing w:val="-2"/>
        </w:rPr>
        <w:t>t</w:t>
      </w:r>
      <w:r w:rsidR="005F1081" w:rsidRPr="00367D03">
        <w:rPr>
          <w:rFonts w:ascii="Arial" w:eastAsia="Arial" w:hAnsi="Arial" w:cs="Arial"/>
          <w:spacing w:val="1"/>
        </w:rPr>
        <w:t>e</w:t>
      </w:r>
      <w:r w:rsidR="005F1081" w:rsidRPr="00367D03">
        <w:rPr>
          <w:rFonts w:ascii="Arial" w:eastAsia="Arial" w:hAnsi="Arial" w:cs="Arial"/>
        </w:rPr>
        <w:t>cti</w:t>
      </w:r>
      <w:r w:rsidR="005F1081" w:rsidRPr="00367D03">
        <w:rPr>
          <w:rFonts w:ascii="Arial" w:eastAsia="Arial" w:hAnsi="Arial" w:cs="Arial"/>
          <w:spacing w:val="-1"/>
        </w:rPr>
        <w:t>o</w:t>
      </w:r>
      <w:r w:rsidR="005F1081" w:rsidRPr="00367D03">
        <w:rPr>
          <w:rFonts w:ascii="Arial" w:eastAsia="Arial" w:hAnsi="Arial" w:cs="Arial"/>
        </w:rPr>
        <w:t>n</w:t>
      </w:r>
      <w:r w:rsidR="005F1081" w:rsidRPr="00367D03">
        <w:rPr>
          <w:rFonts w:ascii="Arial" w:eastAsia="Arial" w:hAnsi="Arial" w:cs="Arial"/>
          <w:spacing w:val="1"/>
        </w:rPr>
        <w:t xml:space="preserve"> </w:t>
      </w:r>
      <w:r w:rsidR="005F1081" w:rsidRPr="00367D03">
        <w:rPr>
          <w:rFonts w:ascii="Arial" w:eastAsia="Arial" w:hAnsi="Arial" w:cs="Arial"/>
        </w:rPr>
        <w:t>re</w:t>
      </w:r>
      <w:r w:rsidR="005F1081" w:rsidRPr="00367D03">
        <w:rPr>
          <w:rFonts w:ascii="Arial" w:eastAsia="Arial" w:hAnsi="Arial" w:cs="Arial"/>
          <w:spacing w:val="-1"/>
        </w:rPr>
        <w:t>g</w:t>
      </w:r>
      <w:r w:rsidR="005F1081" w:rsidRPr="00367D03">
        <w:rPr>
          <w:rFonts w:ascii="Arial" w:eastAsia="Arial" w:hAnsi="Arial" w:cs="Arial"/>
        </w:rPr>
        <w:t>ist</w:t>
      </w:r>
      <w:r w:rsidR="005F1081" w:rsidRPr="00367D03">
        <w:rPr>
          <w:rFonts w:ascii="Arial" w:eastAsia="Arial" w:hAnsi="Arial" w:cs="Arial"/>
          <w:spacing w:val="1"/>
        </w:rPr>
        <w:t>e</w:t>
      </w:r>
      <w:r w:rsidR="005F1081" w:rsidRPr="00367D03">
        <w:rPr>
          <w:rFonts w:ascii="Arial" w:eastAsia="Arial" w:hAnsi="Arial" w:cs="Arial"/>
          <w:spacing w:val="5"/>
        </w:rPr>
        <w:t>r</w:t>
      </w:r>
      <w:r w:rsidR="005F1081" w:rsidRPr="00367D03">
        <w:rPr>
          <w:rFonts w:ascii="Arial" w:eastAsia="Arial" w:hAnsi="Arial" w:cs="Arial"/>
        </w:rPr>
        <w:t xml:space="preserve">, who may conduct an unscheduled home visit to determine if the </w:t>
      </w:r>
      <w:r w:rsidR="00BE2939">
        <w:rPr>
          <w:rFonts w:ascii="Arial" w:eastAsia="Arial" w:hAnsi="Arial" w:cs="Arial"/>
        </w:rPr>
        <w:t>learner</w:t>
      </w:r>
      <w:r w:rsidR="005F1081" w:rsidRPr="00367D03">
        <w:rPr>
          <w:rFonts w:ascii="Arial" w:eastAsia="Arial" w:hAnsi="Arial" w:cs="Arial"/>
        </w:rPr>
        <w:t xml:space="preserve"> is safe and well.</w:t>
      </w:r>
    </w:p>
    <w:p w14:paraId="46F8BEE6" w14:textId="77777777" w:rsidR="00655C17" w:rsidRPr="00367D03" w:rsidRDefault="00655C17" w:rsidP="00655C17">
      <w:pPr>
        <w:pStyle w:val="NormalWeb"/>
        <w:spacing w:before="0" w:beforeAutospacing="0" w:after="0" w:afterAutospacing="0"/>
        <w:rPr>
          <w:rFonts w:ascii="Arial" w:hAnsi="Arial" w:cs="Arial"/>
          <w:b/>
          <w:bCs/>
          <w:i/>
          <w:iCs/>
        </w:rPr>
      </w:pPr>
      <w:r w:rsidRPr="00367D03">
        <w:rPr>
          <w:rFonts w:ascii="Arial" w:hAnsi="Arial" w:cs="Arial"/>
          <w:b/>
          <w:bCs/>
          <w:i/>
          <w:iCs/>
        </w:rPr>
        <w:t>Belonging, engaging and participating pg 22 (Guidance document no: 293/2023)</w:t>
      </w:r>
    </w:p>
    <w:p w14:paraId="21A90692" w14:textId="5F34E745" w:rsidR="00655C17" w:rsidRPr="00367D03" w:rsidRDefault="00655C17" w:rsidP="00655C17">
      <w:pPr>
        <w:pStyle w:val="NormalWeb"/>
        <w:spacing w:before="0" w:beforeAutospacing="0" w:after="0" w:afterAutospacing="0"/>
        <w:rPr>
          <w:rFonts w:ascii="Arial" w:hAnsi="Arial" w:cs="Arial"/>
        </w:rPr>
      </w:pPr>
      <w:r w:rsidRPr="00367D03">
        <w:rPr>
          <w:rFonts w:ascii="Arial" w:hAnsi="Arial" w:cs="Arial"/>
          <w:b/>
          <w:bCs/>
          <w:i/>
          <w:iCs/>
        </w:rPr>
        <w:t>**</w:t>
      </w:r>
      <w:r w:rsidRPr="00367D03">
        <w:rPr>
          <w:rFonts w:ascii="Arial" w:hAnsi="Arial" w:cs="Arial"/>
        </w:rPr>
        <w:t xml:space="preserve"> Schools should regularly review attendance data to identify and respond to children who are at risk. Schools should have first day absence reporting processes in place and processes for deciding whether welfare sightings are needed. </w:t>
      </w:r>
    </w:p>
    <w:p w14:paraId="6C6DDCBD" w14:textId="77777777" w:rsidR="00655C17" w:rsidRPr="003375C3" w:rsidRDefault="00655C17" w:rsidP="00655C17">
      <w:pPr>
        <w:spacing w:after="0" w:line="240" w:lineRule="auto"/>
        <w:rPr>
          <w:rFonts w:ascii="Arial" w:hAnsi="Arial" w:cs="Arial"/>
          <w:b/>
          <w:bCs/>
          <w:sz w:val="24"/>
          <w:szCs w:val="24"/>
          <w:u w:val="single"/>
        </w:rPr>
      </w:pPr>
      <w:r w:rsidRPr="00367D03">
        <w:rPr>
          <w:rFonts w:ascii="Arial" w:hAnsi="Arial" w:cs="Arial"/>
          <w:b/>
          <w:bCs/>
          <w:sz w:val="24"/>
          <w:szCs w:val="24"/>
          <w:u w:val="single"/>
        </w:rPr>
        <w:t>Hub Contact Details</w:t>
      </w:r>
    </w:p>
    <w:p w14:paraId="42BC8E52" w14:textId="773518FE" w:rsidR="00655C17" w:rsidRDefault="009A05AC" w:rsidP="009A05AC">
      <w:pPr>
        <w:spacing w:after="0" w:line="240" w:lineRule="auto"/>
        <w:rPr>
          <w:rFonts w:ascii="Arial" w:hAnsi="Arial" w:cs="Arial"/>
          <w:color w:val="212121"/>
          <w:sz w:val="24"/>
          <w:szCs w:val="24"/>
        </w:rPr>
      </w:pPr>
      <w:r>
        <w:rPr>
          <w:rFonts w:ascii="Arial" w:hAnsi="Arial" w:cs="Arial"/>
          <w:b/>
          <w:bCs/>
          <w:sz w:val="24"/>
          <w:szCs w:val="24"/>
          <w:u w:val="single"/>
        </w:rPr>
        <w:t>North Hub</w:t>
      </w:r>
      <w:r w:rsidR="00655C17">
        <w:rPr>
          <w:rFonts w:ascii="Arial" w:hAnsi="Arial" w:cs="Arial"/>
          <w:color w:val="212121"/>
          <w:sz w:val="24"/>
          <w:szCs w:val="24"/>
        </w:rPr>
        <w:tab/>
      </w:r>
      <w:r w:rsidR="00655C17" w:rsidRPr="005B4A75">
        <w:rPr>
          <w:rFonts w:ascii="Arial" w:hAnsi="Arial" w:cs="Arial"/>
          <w:color w:val="212121"/>
          <w:sz w:val="24"/>
          <w:szCs w:val="24"/>
        </w:rPr>
        <w:t xml:space="preserve"> AND</w:t>
      </w:r>
      <w:r w:rsidR="00655C17">
        <w:rPr>
          <w:rFonts w:ascii="Arial" w:hAnsi="Arial" w:cs="Arial"/>
          <w:color w:val="212121"/>
          <w:sz w:val="24"/>
          <w:szCs w:val="24"/>
        </w:rPr>
        <w:tab/>
      </w:r>
      <w:r w:rsidR="00655C17">
        <w:rPr>
          <w:rFonts w:ascii="Arial" w:hAnsi="Arial" w:cs="Arial"/>
          <w:color w:val="212121"/>
          <w:sz w:val="24"/>
          <w:szCs w:val="24"/>
        </w:rPr>
        <w:tab/>
      </w:r>
      <w:hyperlink r:id="rId21" w:history="1">
        <w:r w:rsidR="00655C17" w:rsidRPr="00312616">
          <w:rPr>
            <w:rStyle w:val="Hyperlink"/>
            <w:rFonts w:ascii="Arial" w:hAnsi="Arial" w:cs="Arial"/>
            <w:sz w:val="24"/>
            <w:szCs w:val="24"/>
          </w:rPr>
          <w:t>EarlyHelp@bridgend.gov.uk</w:t>
        </w:r>
      </w:hyperlink>
      <w:r w:rsidR="00655C17" w:rsidRPr="005B4A75">
        <w:rPr>
          <w:rFonts w:ascii="Arial" w:hAnsi="Arial" w:cs="Arial"/>
          <w:color w:val="212121"/>
          <w:sz w:val="24"/>
          <w:szCs w:val="24"/>
        </w:rPr>
        <w:t xml:space="preserve"> </w:t>
      </w:r>
    </w:p>
    <w:p w14:paraId="42405B6A" w14:textId="77777777" w:rsidR="009A05AC" w:rsidRDefault="009A05AC" w:rsidP="001D0E5B">
      <w:pPr>
        <w:spacing w:after="0" w:line="240" w:lineRule="auto"/>
        <w:ind w:right="-20"/>
        <w:rPr>
          <w:rFonts w:ascii="Arial" w:eastAsia="Arial" w:hAnsi="Arial" w:cs="Arial"/>
          <w:b/>
          <w:bCs/>
          <w:kern w:val="0"/>
          <w:sz w:val="24"/>
          <w:szCs w:val="24"/>
          <w14:ligatures w14:val="none"/>
        </w:rPr>
      </w:pPr>
    </w:p>
    <w:p w14:paraId="2618E8FA" w14:textId="4B0CB9CA" w:rsidR="001D0E5B" w:rsidRPr="003375C3" w:rsidRDefault="001D0E5B" w:rsidP="001D0E5B">
      <w:pPr>
        <w:spacing w:after="0" w:line="240" w:lineRule="auto"/>
        <w:ind w:right="-20"/>
        <w:rPr>
          <w:rFonts w:ascii="Arial" w:eastAsia="Arial" w:hAnsi="Arial" w:cs="Arial"/>
          <w:b/>
          <w:bCs/>
          <w:kern w:val="0"/>
          <w:sz w:val="24"/>
          <w:szCs w:val="24"/>
          <w14:ligatures w14:val="none"/>
        </w:rPr>
      </w:pPr>
      <w:r w:rsidRPr="003375C3">
        <w:rPr>
          <w:rFonts w:ascii="Arial" w:eastAsia="Arial" w:hAnsi="Arial" w:cs="Arial"/>
          <w:b/>
          <w:bCs/>
          <w:kern w:val="0"/>
          <w:sz w:val="24"/>
          <w:szCs w:val="24"/>
          <w14:ligatures w14:val="none"/>
        </w:rPr>
        <w:lastRenderedPageBreak/>
        <w:t xml:space="preserve">APPENDIX </w:t>
      </w:r>
      <w:r>
        <w:rPr>
          <w:rFonts w:ascii="Arial" w:eastAsia="Arial" w:hAnsi="Arial" w:cs="Arial"/>
          <w:b/>
          <w:bCs/>
          <w:kern w:val="0"/>
          <w:sz w:val="24"/>
          <w:szCs w:val="24"/>
          <w14:ligatures w14:val="none"/>
        </w:rPr>
        <w:t>8</w:t>
      </w:r>
    </w:p>
    <w:p w14:paraId="24AE8B40" w14:textId="68066474" w:rsidR="001D0E5B" w:rsidRPr="00ED1C8A" w:rsidRDefault="001D0E5B" w:rsidP="001D0E5B">
      <w:pPr>
        <w:spacing w:after="0" w:line="240" w:lineRule="auto"/>
        <w:ind w:right="-20"/>
        <w:rPr>
          <w:rFonts w:ascii="Arial" w:eastAsia="Arial" w:hAnsi="Arial" w:cs="Arial"/>
          <w:b/>
          <w:bCs/>
          <w:kern w:val="0"/>
          <w:sz w:val="24"/>
          <w:szCs w:val="24"/>
          <w14:ligatures w14:val="none"/>
        </w:rPr>
      </w:pPr>
      <w:r w:rsidRPr="00ED1C8A">
        <w:rPr>
          <w:rFonts w:ascii="Arial" w:eastAsia="Arial" w:hAnsi="Arial" w:cs="Arial"/>
          <w:b/>
          <w:bCs/>
          <w:kern w:val="0"/>
          <w:sz w:val="24"/>
          <w:szCs w:val="24"/>
          <w14:ligatures w14:val="none"/>
        </w:rPr>
        <w:t xml:space="preserve">EW1a </w:t>
      </w:r>
      <w:r w:rsidR="00760B44">
        <w:rPr>
          <w:rFonts w:ascii="Arial" w:eastAsia="Arial" w:hAnsi="Arial" w:cs="Arial"/>
          <w:b/>
          <w:bCs/>
          <w:kern w:val="0"/>
          <w:sz w:val="24"/>
          <w:szCs w:val="24"/>
          <w14:ligatures w14:val="none"/>
        </w:rPr>
        <w:t>-</w:t>
      </w:r>
      <w:r w:rsidRPr="00ED1C8A">
        <w:rPr>
          <w:rFonts w:ascii="Arial" w:eastAsia="Arial" w:hAnsi="Arial" w:cs="Arial"/>
          <w:b/>
          <w:bCs/>
          <w:kern w:val="0"/>
          <w:sz w:val="24"/>
          <w:szCs w:val="24"/>
          <w14:ligatures w14:val="none"/>
        </w:rPr>
        <w:t xml:space="preserve"> referral document for schools to access the Education Welfare Service</w:t>
      </w:r>
    </w:p>
    <w:p w14:paraId="10F39833" w14:textId="77777777" w:rsidR="00A53DD8" w:rsidRPr="00FD61B9" w:rsidRDefault="00A53DD8" w:rsidP="00A53DD8">
      <w:pPr>
        <w:spacing w:after="0" w:line="240" w:lineRule="auto"/>
        <w:rPr>
          <w:rFonts w:ascii="Arial" w:eastAsia="Calibri" w:hAnsi="Arial" w:cs="Arial"/>
          <w:sz w:val="24"/>
          <w:szCs w:val="24"/>
        </w:rPr>
      </w:pPr>
      <w:r w:rsidRPr="00ED1C8A">
        <w:rPr>
          <w:rFonts w:ascii="Arial" w:eastAsia="Calibri" w:hAnsi="Arial" w:cs="Arial"/>
          <w:b/>
          <w:sz w:val="24"/>
          <w:szCs w:val="24"/>
        </w:rPr>
        <w:t>Education Welfare Service Referral</w:t>
      </w:r>
      <w:r w:rsidRPr="00ED1C8A">
        <w:rPr>
          <w:rFonts w:ascii="Arial" w:eastAsia="Calibri" w:hAnsi="Arial" w:cs="Arial"/>
          <w:b/>
          <w:sz w:val="24"/>
          <w:szCs w:val="24"/>
        </w:rPr>
        <w:tab/>
      </w:r>
      <w:r>
        <w:rPr>
          <w:rFonts w:ascii="Arial" w:eastAsia="Calibri" w:hAnsi="Arial" w:cs="Arial"/>
          <w:b/>
          <w:sz w:val="28"/>
          <w:szCs w:val="28"/>
        </w:rPr>
        <w:tab/>
      </w:r>
      <w:r>
        <w:rPr>
          <w:rFonts w:ascii="Arial" w:eastAsia="Calibri" w:hAnsi="Arial" w:cs="Arial"/>
          <w:b/>
          <w:sz w:val="28"/>
          <w:szCs w:val="28"/>
        </w:rPr>
        <w:tab/>
      </w:r>
      <w:r>
        <w:rPr>
          <w:rFonts w:ascii="Arial" w:eastAsia="Calibri" w:hAnsi="Arial" w:cs="Arial"/>
          <w:b/>
          <w:sz w:val="28"/>
          <w:szCs w:val="28"/>
        </w:rPr>
        <w:tab/>
      </w:r>
      <w:r w:rsidRPr="00346831">
        <w:rPr>
          <w:rFonts w:ascii="Arial" w:eastAsia="Calibri" w:hAnsi="Arial" w:cs="Arial"/>
          <w:sz w:val="24"/>
          <w:szCs w:val="24"/>
        </w:rPr>
        <w:t xml:space="preserve"> </w:t>
      </w:r>
    </w:p>
    <w:p w14:paraId="6C2291F3" w14:textId="77777777" w:rsidR="00A53DD8" w:rsidRDefault="00A53DD8" w:rsidP="00A53DD8">
      <w:pPr>
        <w:spacing w:after="0" w:line="240" w:lineRule="auto"/>
        <w:rPr>
          <w:rFonts w:ascii="Arial" w:eastAsia="Calibri" w:hAnsi="Arial" w:cs="Arial"/>
          <w:b/>
          <w:sz w:val="28"/>
          <w:szCs w:val="28"/>
        </w:rPr>
      </w:pPr>
    </w:p>
    <w:tbl>
      <w:tblPr>
        <w:tblStyle w:val="TableGrid"/>
        <w:tblW w:w="9497" w:type="dxa"/>
        <w:tblInd w:w="137" w:type="dxa"/>
        <w:tblLook w:val="04A0" w:firstRow="1" w:lastRow="0" w:firstColumn="1" w:lastColumn="0" w:noHBand="0" w:noVBand="1"/>
      </w:tblPr>
      <w:tblGrid>
        <w:gridCol w:w="1706"/>
        <w:gridCol w:w="2835"/>
        <w:gridCol w:w="2835"/>
        <w:gridCol w:w="2121"/>
      </w:tblGrid>
      <w:tr w:rsidR="00A53DD8" w14:paraId="572CCD7F" w14:textId="77777777" w:rsidTr="00ED1C8A">
        <w:tc>
          <w:tcPr>
            <w:tcW w:w="1706" w:type="dxa"/>
            <w:shd w:val="clear" w:color="auto" w:fill="D0CECE" w:themeFill="background2" w:themeFillShade="E6"/>
          </w:tcPr>
          <w:p w14:paraId="054604AD" w14:textId="77777777" w:rsidR="00A53DD8" w:rsidRDefault="00A53DD8" w:rsidP="00496335">
            <w:pPr>
              <w:rPr>
                <w:rFonts w:ascii="Arial" w:eastAsia="Calibri" w:hAnsi="Arial" w:cs="Arial"/>
              </w:rPr>
            </w:pPr>
            <w:r w:rsidRPr="000D6765">
              <w:rPr>
                <w:rFonts w:ascii="Arial" w:eastAsia="Calibri" w:hAnsi="Arial" w:cs="Arial"/>
              </w:rPr>
              <w:t>School</w:t>
            </w:r>
            <w:r>
              <w:rPr>
                <w:rFonts w:ascii="Arial" w:eastAsia="Calibri" w:hAnsi="Arial" w:cs="Arial"/>
              </w:rPr>
              <w:t xml:space="preserve"> </w:t>
            </w:r>
          </w:p>
          <w:p w14:paraId="6A2E1BD0" w14:textId="77777777" w:rsidR="00A53DD8" w:rsidRPr="00CD14F7" w:rsidRDefault="00A53DD8" w:rsidP="00496335">
            <w:pPr>
              <w:rPr>
                <w:rFonts w:ascii="Arial" w:eastAsia="Calibri" w:hAnsi="Arial" w:cs="Arial"/>
                <w:color w:val="FF0000"/>
              </w:rPr>
            </w:pPr>
          </w:p>
        </w:tc>
        <w:tc>
          <w:tcPr>
            <w:tcW w:w="7791" w:type="dxa"/>
            <w:gridSpan w:val="3"/>
          </w:tcPr>
          <w:p w14:paraId="05EDF8E5" w14:textId="77777777" w:rsidR="00A53DD8" w:rsidRDefault="00A53DD8" w:rsidP="00496335">
            <w:pPr>
              <w:rPr>
                <w:rFonts w:ascii="Arial" w:eastAsia="Calibri" w:hAnsi="Arial" w:cs="Arial"/>
                <w:b/>
              </w:rPr>
            </w:pPr>
          </w:p>
          <w:p w14:paraId="1572261C" w14:textId="77777777" w:rsidR="00A53DD8" w:rsidRPr="000D6765" w:rsidRDefault="00A53DD8" w:rsidP="00496335">
            <w:pPr>
              <w:rPr>
                <w:rFonts w:ascii="Arial" w:eastAsia="Calibri" w:hAnsi="Arial" w:cs="Arial"/>
                <w:b/>
              </w:rPr>
            </w:pPr>
          </w:p>
        </w:tc>
      </w:tr>
      <w:tr w:rsidR="00A53DD8" w14:paraId="0E9D0187" w14:textId="77777777" w:rsidTr="00ED1C8A">
        <w:tc>
          <w:tcPr>
            <w:tcW w:w="1706" w:type="dxa"/>
            <w:shd w:val="clear" w:color="auto" w:fill="D0CECE" w:themeFill="background2" w:themeFillShade="E6"/>
          </w:tcPr>
          <w:p w14:paraId="6CD46C5B" w14:textId="77777777" w:rsidR="00A53DD8" w:rsidRDefault="00A53DD8" w:rsidP="00496335">
            <w:pPr>
              <w:rPr>
                <w:rFonts w:ascii="Arial" w:eastAsia="Calibri" w:hAnsi="Arial" w:cs="Arial"/>
              </w:rPr>
            </w:pPr>
            <w:r>
              <w:rPr>
                <w:rFonts w:ascii="Arial" w:eastAsia="Calibri" w:hAnsi="Arial" w:cs="Arial"/>
              </w:rPr>
              <w:t xml:space="preserve">Name of referrer </w:t>
            </w:r>
          </w:p>
          <w:p w14:paraId="2C4DDC7D" w14:textId="77777777" w:rsidR="00A53DD8" w:rsidRPr="000D6765" w:rsidRDefault="00A53DD8" w:rsidP="00496335">
            <w:pPr>
              <w:rPr>
                <w:rFonts w:ascii="Arial" w:eastAsia="Calibri" w:hAnsi="Arial" w:cs="Arial"/>
              </w:rPr>
            </w:pPr>
          </w:p>
        </w:tc>
        <w:tc>
          <w:tcPr>
            <w:tcW w:w="7791" w:type="dxa"/>
            <w:gridSpan w:val="3"/>
          </w:tcPr>
          <w:p w14:paraId="421083CC" w14:textId="77777777" w:rsidR="00A53DD8" w:rsidRDefault="00A53DD8" w:rsidP="00496335">
            <w:pPr>
              <w:rPr>
                <w:rFonts w:ascii="Arial" w:eastAsia="Calibri" w:hAnsi="Arial" w:cs="Arial"/>
                <w:b/>
              </w:rPr>
            </w:pPr>
          </w:p>
        </w:tc>
      </w:tr>
      <w:tr w:rsidR="00A53DD8" w14:paraId="2388E8EF" w14:textId="77777777" w:rsidTr="00ED1C8A">
        <w:tc>
          <w:tcPr>
            <w:tcW w:w="1706" w:type="dxa"/>
            <w:shd w:val="clear" w:color="auto" w:fill="D0CECE" w:themeFill="background2" w:themeFillShade="E6"/>
          </w:tcPr>
          <w:p w14:paraId="38505868" w14:textId="4308A3BC" w:rsidR="00A53DD8" w:rsidRPr="000D6765" w:rsidRDefault="00BE2939" w:rsidP="00496335">
            <w:pPr>
              <w:rPr>
                <w:rFonts w:ascii="Arial" w:eastAsia="Calibri" w:hAnsi="Arial" w:cs="Arial"/>
              </w:rPr>
            </w:pPr>
            <w:r>
              <w:rPr>
                <w:rFonts w:ascii="Arial" w:eastAsia="Calibri" w:hAnsi="Arial" w:cs="Arial"/>
              </w:rPr>
              <w:t>Learner</w:t>
            </w:r>
            <w:r w:rsidR="00A53DD8" w:rsidRPr="000D6765">
              <w:rPr>
                <w:rFonts w:ascii="Arial" w:eastAsia="Calibri" w:hAnsi="Arial" w:cs="Arial"/>
              </w:rPr>
              <w:t xml:space="preserve"> </w:t>
            </w:r>
            <w:r w:rsidR="00A53DD8">
              <w:rPr>
                <w:rFonts w:ascii="Arial" w:eastAsia="Calibri" w:hAnsi="Arial" w:cs="Arial"/>
              </w:rPr>
              <w:t>n</w:t>
            </w:r>
            <w:r w:rsidR="00A53DD8" w:rsidRPr="000D6765">
              <w:rPr>
                <w:rFonts w:ascii="Arial" w:eastAsia="Calibri" w:hAnsi="Arial" w:cs="Arial"/>
              </w:rPr>
              <w:t>ame</w:t>
            </w:r>
          </w:p>
        </w:tc>
        <w:tc>
          <w:tcPr>
            <w:tcW w:w="2835" w:type="dxa"/>
          </w:tcPr>
          <w:p w14:paraId="7D5C68BE" w14:textId="77777777" w:rsidR="00A53DD8" w:rsidRDefault="00A53DD8" w:rsidP="00496335">
            <w:pPr>
              <w:rPr>
                <w:rFonts w:ascii="Arial" w:eastAsia="Calibri" w:hAnsi="Arial" w:cs="Arial"/>
              </w:rPr>
            </w:pPr>
          </w:p>
          <w:p w14:paraId="5D2B2E7E" w14:textId="77777777" w:rsidR="00A53DD8" w:rsidRPr="000D6765" w:rsidRDefault="00A53DD8" w:rsidP="00496335">
            <w:pPr>
              <w:rPr>
                <w:rFonts w:ascii="Arial" w:eastAsia="Calibri" w:hAnsi="Arial" w:cs="Arial"/>
              </w:rPr>
            </w:pPr>
          </w:p>
        </w:tc>
        <w:tc>
          <w:tcPr>
            <w:tcW w:w="2835" w:type="dxa"/>
            <w:shd w:val="clear" w:color="auto" w:fill="D0CECE" w:themeFill="background2" w:themeFillShade="E6"/>
          </w:tcPr>
          <w:p w14:paraId="5CA38026" w14:textId="77777777" w:rsidR="00A53DD8" w:rsidRPr="000D6765" w:rsidRDefault="00A53DD8" w:rsidP="00496335">
            <w:pPr>
              <w:rPr>
                <w:rFonts w:ascii="Arial" w:eastAsia="Calibri" w:hAnsi="Arial" w:cs="Arial"/>
              </w:rPr>
            </w:pPr>
            <w:r w:rsidRPr="000D6765">
              <w:rPr>
                <w:rFonts w:ascii="Arial" w:eastAsia="Calibri" w:hAnsi="Arial" w:cs="Arial"/>
              </w:rPr>
              <w:t>Year</w:t>
            </w:r>
          </w:p>
        </w:tc>
        <w:tc>
          <w:tcPr>
            <w:tcW w:w="2121" w:type="dxa"/>
          </w:tcPr>
          <w:p w14:paraId="07780C9F" w14:textId="77777777" w:rsidR="00A53DD8" w:rsidRPr="000D6765" w:rsidRDefault="00A53DD8" w:rsidP="00496335">
            <w:pPr>
              <w:rPr>
                <w:rFonts w:ascii="Arial" w:eastAsia="Calibri" w:hAnsi="Arial" w:cs="Arial"/>
                <w:b/>
              </w:rPr>
            </w:pPr>
          </w:p>
        </w:tc>
      </w:tr>
      <w:tr w:rsidR="00A53DD8" w14:paraId="11ACD4F2" w14:textId="77777777" w:rsidTr="00ED1C8A">
        <w:trPr>
          <w:trHeight w:val="274"/>
        </w:trPr>
        <w:tc>
          <w:tcPr>
            <w:tcW w:w="1706" w:type="dxa"/>
            <w:shd w:val="clear" w:color="auto" w:fill="D0CECE" w:themeFill="background2" w:themeFillShade="E6"/>
          </w:tcPr>
          <w:p w14:paraId="565CE301" w14:textId="77777777" w:rsidR="00A53DD8" w:rsidRPr="000D6765" w:rsidRDefault="00A53DD8" w:rsidP="00496335">
            <w:pPr>
              <w:rPr>
                <w:rFonts w:ascii="Arial" w:eastAsia="Calibri" w:hAnsi="Arial" w:cs="Arial"/>
              </w:rPr>
            </w:pPr>
            <w:r w:rsidRPr="000D6765">
              <w:rPr>
                <w:rFonts w:ascii="Arial" w:eastAsia="Calibri" w:hAnsi="Arial" w:cs="Arial"/>
              </w:rPr>
              <w:t>DOB</w:t>
            </w:r>
          </w:p>
        </w:tc>
        <w:tc>
          <w:tcPr>
            <w:tcW w:w="2835" w:type="dxa"/>
          </w:tcPr>
          <w:p w14:paraId="447D7075" w14:textId="77777777" w:rsidR="00A53DD8" w:rsidRDefault="00A53DD8" w:rsidP="00496335">
            <w:pPr>
              <w:rPr>
                <w:rFonts w:ascii="Arial" w:eastAsia="Calibri" w:hAnsi="Arial" w:cs="Arial"/>
              </w:rPr>
            </w:pPr>
          </w:p>
          <w:p w14:paraId="1B502334" w14:textId="77777777" w:rsidR="00A53DD8" w:rsidRPr="000D6765" w:rsidRDefault="00A53DD8" w:rsidP="00496335">
            <w:pPr>
              <w:rPr>
                <w:rFonts w:ascii="Arial" w:eastAsia="Calibri" w:hAnsi="Arial" w:cs="Arial"/>
              </w:rPr>
            </w:pPr>
          </w:p>
        </w:tc>
        <w:tc>
          <w:tcPr>
            <w:tcW w:w="2835" w:type="dxa"/>
            <w:shd w:val="clear" w:color="auto" w:fill="D0CECE" w:themeFill="background2" w:themeFillShade="E6"/>
          </w:tcPr>
          <w:p w14:paraId="6C634E8A" w14:textId="77777777" w:rsidR="00A53DD8" w:rsidRPr="000D6765" w:rsidRDefault="00A53DD8" w:rsidP="00496335">
            <w:pPr>
              <w:rPr>
                <w:rFonts w:ascii="Arial" w:eastAsia="Calibri" w:hAnsi="Arial" w:cs="Arial"/>
              </w:rPr>
            </w:pPr>
            <w:r w:rsidRPr="000D6765">
              <w:rPr>
                <w:rFonts w:ascii="Arial" w:eastAsia="Calibri" w:hAnsi="Arial" w:cs="Arial"/>
              </w:rPr>
              <w:t>Gender</w:t>
            </w:r>
          </w:p>
        </w:tc>
        <w:tc>
          <w:tcPr>
            <w:tcW w:w="2121" w:type="dxa"/>
          </w:tcPr>
          <w:p w14:paraId="38C8FD5E" w14:textId="77777777" w:rsidR="00A53DD8" w:rsidRPr="000D6765" w:rsidRDefault="00A53DD8" w:rsidP="00496335">
            <w:pPr>
              <w:rPr>
                <w:rFonts w:ascii="Arial" w:eastAsia="Calibri" w:hAnsi="Arial" w:cs="Arial"/>
                <w:b/>
              </w:rPr>
            </w:pPr>
          </w:p>
        </w:tc>
      </w:tr>
      <w:tr w:rsidR="00A53DD8" w14:paraId="52459350" w14:textId="77777777" w:rsidTr="00ED1C8A">
        <w:tc>
          <w:tcPr>
            <w:tcW w:w="1706" w:type="dxa"/>
            <w:shd w:val="clear" w:color="auto" w:fill="D0CECE" w:themeFill="background2" w:themeFillShade="E6"/>
          </w:tcPr>
          <w:p w14:paraId="2E71FA91" w14:textId="77777777" w:rsidR="00A53DD8" w:rsidRPr="000D6765" w:rsidRDefault="00A53DD8" w:rsidP="00496335">
            <w:pPr>
              <w:rPr>
                <w:rFonts w:ascii="Arial" w:eastAsia="Calibri" w:hAnsi="Arial" w:cs="Arial"/>
              </w:rPr>
            </w:pPr>
            <w:r w:rsidRPr="000D6765">
              <w:rPr>
                <w:rFonts w:ascii="Arial" w:eastAsia="Calibri" w:hAnsi="Arial" w:cs="Arial"/>
              </w:rPr>
              <w:t>Address</w:t>
            </w:r>
          </w:p>
        </w:tc>
        <w:tc>
          <w:tcPr>
            <w:tcW w:w="2835" w:type="dxa"/>
          </w:tcPr>
          <w:p w14:paraId="65A65E6C" w14:textId="77777777" w:rsidR="00A53DD8" w:rsidRDefault="00A53DD8" w:rsidP="00496335">
            <w:pPr>
              <w:rPr>
                <w:rFonts w:ascii="Arial" w:eastAsia="Calibri" w:hAnsi="Arial" w:cs="Arial"/>
              </w:rPr>
            </w:pPr>
          </w:p>
          <w:p w14:paraId="3A813598" w14:textId="77777777" w:rsidR="00A53DD8" w:rsidRDefault="00A53DD8" w:rsidP="00496335">
            <w:pPr>
              <w:rPr>
                <w:rFonts w:ascii="Arial" w:eastAsia="Calibri" w:hAnsi="Arial" w:cs="Arial"/>
              </w:rPr>
            </w:pPr>
          </w:p>
          <w:p w14:paraId="09F1D254" w14:textId="77777777" w:rsidR="00A53DD8" w:rsidRPr="000D6765" w:rsidRDefault="00A53DD8" w:rsidP="00496335">
            <w:pPr>
              <w:rPr>
                <w:rFonts w:ascii="Arial" w:eastAsia="Calibri" w:hAnsi="Arial" w:cs="Arial"/>
              </w:rPr>
            </w:pPr>
          </w:p>
        </w:tc>
        <w:tc>
          <w:tcPr>
            <w:tcW w:w="2835" w:type="dxa"/>
            <w:shd w:val="clear" w:color="auto" w:fill="D0CECE" w:themeFill="background2" w:themeFillShade="E6"/>
          </w:tcPr>
          <w:p w14:paraId="1D1E8648" w14:textId="77777777" w:rsidR="00A53DD8" w:rsidRPr="000D6765" w:rsidRDefault="00A53DD8" w:rsidP="00496335">
            <w:pPr>
              <w:rPr>
                <w:rFonts w:ascii="Arial" w:eastAsia="Calibri" w:hAnsi="Arial" w:cs="Arial"/>
              </w:rPr>
            </w:pPr>
            <w:r w:rsidRPr="000D6765">
              <w:rPr>
                <w:rFonts w:ascii="Arial" w:eastAsia="Calibri" w:hAnsi="Arial" w:cs="Arial"/>
              </w:rPr>
              <w:t>Post code</w:t>
            </w:r>
          </w:p>
        </w:tc>
        <w:tc>
          <w:tcPr>
            <w:tcW w:w="2121" w:type="dxa"/>
          </w:tcPr>
          <w:p w14:paraId="3712409D" w14:textId="77777777" w:rsidR="00A53DD8" w:rsidRPr="000D6765" w:rsidRDefault="00A53DD8" w:rsidP="00496335">
            <w:pPr>
              <w:rPr>
                <w:rFonts w:ascii="Arial" w:eastAsia="Calibri" w:hAnsi="Arial" w:cs="Arial"/>
                <w:b/>
              </w:rPr>
            </w:pPr>
          </w:p>
        </w:tc>
      </w:tr>
      <w:tr w:rsidR="00A53DD8" w14:paraId="5609E22A" w14:textId="77777777" w:rsidTr="00ED1C8A">
        <w:tc>
          <w:tcPr>
            <w:tcW w:w="1706" w:type="dxa"/>
            <w:shd w:val="clear" w:color="auto" w:fill="D0CECE" w:themeFill="background2" w:themeFillShade="E6"/>
          </w:tcPr>
          <w:p w14:paraId="52313A74" w14:textId="77777777" w:rsidR="00A53DD8" w:rsidRPr="00977034" w:rsidRDefault="00A53DD8" w:rsidP="00496335">
            <w:pPr>
              <w:rPr>
                <w:rFonts w:ascii="Arial" w:eastAsia="Calibri" w:hAnsi="Arial" w:cs="Arial"/>
              </w:rPr>
            </w:pPr>
            <w:r w:rsidRPr="00344718">
              <w:rPr>
                <w:rFonts w:ascii="Arial" w:eastAsia="Calibri" w:hAnsi="Arial" w:cs="Arial"/>
              </w:rPr>
              <w:t xml:space="preserve">Name of </w:t>
            </w:r>
            <w:r>
              <w:rPr>
                <w:rFonts w:ascii="Arial" w:eastAsia="Calibri" w:hAnsi="Arial" w:cs="Arial"/>
              </w:rPr>
              <w:t>p</w:t>
            </w:r>
            <w:r w:rsidRPr="00344718">
              <w:rPr>
                <w:rFonts w:ascii="Arial" w:eastAsia="Calibri" w:hAnsi="Arial" w:cs="Arial"/>
              </w:rPr>
              <w:t>arent</w:t>
            </w:r>
            <w:r>
              <w:rPr>
                <w:rFonts w:ascii="Arial" w:eastAsia="Calibri" w:hAnsi="Arial" w:cs="Arial"/>
              </w:rPr>
              <w:t xml:space="preserve"> / carer</w:t>
            </w:r>
            <w:r w:rsidRPr="00344718">
              <w:rPr>
                <w:rFonts w:ascii="Arial" w:eastAsia="Calibri" w:hAnsi="Arial" w:cs="Arial"/>
              </w:rPr>
              <w:t>:</w:t>
            </w:r>
          </w:p>
        </w:tc>
        <w:tc>
          <w:tcPr>
            <w:tcW w:w="2835" w:type="dxa"/>
          </w:tcPr>
          <w:p w14:paraId="459C5E8A" w14:textId="77777777" w:rsidR="00A53DD8" w:rsidRPr="000D6765" w:rsidRDefault="00A53DD8" w:rsidP="00496335">
            <w:pPr>
              <w:rPr>
                <w:rFonts w:ascii="Arial" w:eastAsia="Calibri" w:hAnsi="Arial" w:cs="Arial"/>
                <w:b/>
              </w:rPr>
            </w:pPr>
          </w:p>
        </w:tc>
        <w:tc>
          <w:tcPr>
            <w:tcW w:w="2835" w:type="dxa"/>
            <w:shd w:val="clear" w:color="auto" w:fill="D0CECE" w:themeFill="background2" w:themeFillShade="E6"/>
          </w:tcPr>
          <w:p w14:paraId="1AE3AB47" w14:textId="77777777" w:rsidR="00A53DD8" w:rsidRPr="00FD61B9" w:rsidRDefault="00A53DD8" w:rsidP="00496335">
            <w:pPr>
              <w:rPr>
                <w:rFonts w:ascii="Arial" w:eastAsia="Calibri" w:hAnsi="Arial" w:cs="Arial"/>
                <w:color w:val="000000" w:themeColor="text1"/>
              </w:rPr>
            </w:pPr>
            <w:r>
              <w:rPr>
                <w:rFonts w:ascii="Arial" w:eastAsia="Calibri" w:hAnsi="Arial" w:cs="Arial"/>
                <w:color w:val="000000" w:themeColor="text1"/>
              </w:rPr>
              <w:t xml:space="preserve">Parent/carer telephone number </w:t>
            </w:r>
          </w:p>
          <w:p w14:paraId="2B2E7FC9" w14:textId="77777777" w:rsidR="00A53DD8" w:rsidRPr="00FD61B9" w:rsidRDefault="00A53DD8" w:rsidP="00496335">
            <w:pPr>
              <w:rPr>
                <w:rFonts w:ascii="Arial" w:eastAsia="Calibri" w:hAnsi="Arial" w:cs="Arial"/>
                <w:color w:val="000000" w:themeColor="text1"/>
              </w:rPr>
            </w:pPr>
          </w:p>
        </w:tc>
        <w:tc>
          <w:tcPr>
            <w:tcW w:w="2121" w:type="dxa"/>
          </w:tcPr>
          <w:p w14:paraId="31E91651" w14:textId="77777777" w:rsidR="00A53DD8" w:rsidRPr="000D6765" w:rsidRDefault="00A53DD8" w:rsidP="00496335">
            <w:pPr>
              <w:rPr>
                <w:rFonts w:ascii="Arial" w:eastAsia="Calibri" w:hAnsi="Arial" w:cs="Arial"/>
                <w:b/>
              </w:rPr>
            </w:pPr>
          </w:p>
        </w:tc>
      </w:tr>
      <w:tr w:rsidR="00A53DD8" w14:paraId="49C87CBE" w14:textId="77777777" w:rsidTr="00ED1C8A">
        <w:tc>
          <w:tcPr>
            <w:tcW w:w="1706" w:type="dxa"/>
            <w:shd w:val="clear" w:color="auto" w:fill="D0CECE" w:themeFill="background2" w:themeFillShade="E6"/>
          </w:tcPr>
          <w:p w14:paraId="54363CB3" w14:textId="77777777" w:rsidR="00A53DD8" w:rsidRDefault="00A53DD8" w:rsidP="00496335">
            <w:pPr>
              <w:rPr>
                <w:rFonts w:ascii="Arial" w:eastAsia="Calibri" w:hAnsi="Arial" w:cs="Arial"/>
                <w:color w:val="000000" w:themeColor="text1"/>
              </w:rPr>
            </w:pPr>
            <w:r>
              <w:rPr>
                <w:rFonts w:ascii="Arial" w:eastAsia="Calibri" w:hAnsi="Arial" w:cs="Arial"/>
                <w:color w:val="000000" w:themeColor="text1"/>
              </w:rPr>
              <w:t>Parent/carer address</w:t>
            </w:r>
          </w:p>
          <w:p w14:paraId="3FC377E5" w14:textId="2CF6D0AB" w:rsidR="00A53DD8" w:rsidRPr="00977034" w:rsidRDefault="00A53DD8" w:rsidP="00496335">
            <w:pPr>
              <w:rPr>
                <w:rFonts w:ascii="Arial" w:eastAsia="Calibri" w:hAnsi="Arial" w:cs="Arial"/>
                <w:color w:val="000000" w:themeColor="text1"/>
              </w:rPr>
            </w:pPr>
            <w:r w:rsidRPr="00977034">
              <w:rPr>
                <w:rFonts w:ascii="Arial" w:eastAsia="Calibri" w:hAnsi="Arial" w:cs="Arial"/>
                <w:color w:val="000000" w:themeColor="text1"/>
              </w:rPr>
              <w:t xml:space="preserve">(if different from </w:t>
            </w:r>
            <w:r w:rsidR="00BE2939">
              <w:rPr>
                <w:rFonts w:ascii="Arial" w:eastAsia="Calibri" w:hAnsi="Arial" w:cs="Arial"/>
                <w:color w:val="000000" w:themeColor="text1"/>
              </w:rPr>
              <w:t>learner</w:t>
            </w:r>
            <w:r w:rsidRPr="00977034">
              <w:rPr>
                <w:rFonts w:ascii="Arial" w:eastAsia="Calibri" w:hAnsi="Arial" w:cs="Arial"/>
                <w:color w:val="000000" w:themeColor="text1"/>
              </w:rPr>
              <w:t>)</w:t>
            </w:r>
          </w:p>
        </w:tc>
        <w:tc>
          <w:tcPr>
            <w:tcW w:w="2835" w:type="dxa"/>
          </w:tcPr>
          <w:p w14:paraId="48DB5000" w14:textId="77777777" w:rsidR="00A53DD8" w:rsidRPr="000D6765" w:rsidRDefault="00A53DD8" w:rsidP="00496335">
            <w:pPr>
              <w:rPr>
                <w:rFonts w:ascii="Arial" w:eastAsia="Calibri" w:hAnsi="Arial" w:cs="Arial"/>
                <w:b/>
              </w:rPr>
            </w:pPr>
          </w:p>
        </w:tc>
        <w:tc>
          <w:tcPr>
            <w:tcW w:w="2835" w:type="dxa"/>
            <w:shd w:val="clear" w:color="auto" w:fill="D0CECE" w:themeFill="background2" w:themeFillShade="E6"/>
          </w:tcPr>
          <w:p w14:paraId="2098F89A" w14:textId="77777777" w:rsidR="00A53DD8" w:rsidRPr="00FD61B9" w:rsidRDefault="00A53DD8" w:rsidP="00496335">
            <w:pPr>
              <w:rPr>
                <w:rFonts w:ascii="Arial" w:eastAsia="Calibri" w:hAnsi="Arial" w:cs="Arial"/>
                <w:b/>
                <w:color w:val="000000" w:themeColor="text1"/>
              </w:rPr>
            </w:pPr>
            <w:r w:rsidRPr="00FD61B9">
              <w:rPr>
                <w:rFonts w:ascii="Arial" w:eastAsia="Calibri" w:hAnsi="Arial" w:cs="Arial"/>
                <w:color w:val="000000" w:themeColor="text1"/>
              </w:rPr>
              <w:t xml:space="preserve">% </w:t>
            </w:r>
            <w:r>
              <w:rPr>
                <w:rFonts w:ascii="Arial" w:eastAsia="Calibri" w:hAnsi="Arial" w:cs="Arial"/>
                <w:color w:val="000000" w:themeColor="text1"/>
              </w:rPr>
              <w:t>a</w:t>
            </w:r>
            <w:r w:rsidRPr="00FD61B9">
              <w:rPr>
                <w:rFonts w:ascii="Arial" w:eastAsia="Calibri" w:hAnsi="Arial" w:cs="Arial"/>
                <w:color w:val="000000" w:themeColor="text1"/>
              </w:rPr>
              <w:t xml:space="preserve">ttendance at </w:t>
            </w:r>
            <w:r>
              <w:rPr>
                <w:rFonts w:ascii="Arial" w:eastAsia="Calibri" w:hAnsi="Arial" w:cs="Arial"/>
                <w:color w:val="000000" w:themeColor="text1"/>
              </w:rPr>
              <w:t>t</w:t>
            </w:r>
            <w:r w:rsidRPr="00FD61B9">
              <w:rPr>
                <w:rFonts w:ascii="Arial" w:eastAsia="Calibri" w:hAnsi="Arial" w:cs="Arial"/>
                <w:color w:val="000000" w:themeColor="text1"/>
              </w:rPr>
              <w:t xml:space="preserve">ime of </w:t>
            </w:r>
            <w:r>
              <w:rPr>
                <w:rFonts w:ascii="Arial" w:eastAsia="Calibri" w:hAnsi="Arial" w:cs="Arial"/>
                <w:color w:val="000000" w:themeColor="text1"/>
              </w:rPr>
              <w:t>re</w:t>
            </w:r>
            <w:r w:rsidRPr="00FD61B9">
              <w:rPr>
                <w:rFonts w:ascii="Arial" w:eastAsia="Calibri" w:hAnsi="Arial" w:cs="Arial"/>
                <w:color w:val="000000" w:themeColor="text1"/>
              </w:rPr>
              <w:t>ferral</w:t>
            </w:r>
          </w:p>
          <w:p w14:paraId="2785F54D" w14:textId="77777777" w:rsidR="00A53DD8" w:rsidRPr="000D6765" w:rsidRDefault="00A53DD8" w:rsidP="00496335">
            <w:pPr>
              <w:rPr>
                <w:rFonts w:ascii="Arial" w:eastAsia="Calibri" w:hAnsi="Arial" w:cs="Arial"/>
                <w:b/>
              </w:rPr>
            </w:pPr>
          </w:p>
        </w:tc>
        <w:tc>
          <w:tcPr>
            <w:tcW w:w="2121" w:type="dxa"/>
          </w:tcPr>
          <w:p w14:paraId="59205E24" w14:textId="77777777" w:rsidR="00A53DD8" w:rsidRPr="000D6765" w:rsidRDefault="00A53DD8" w:rsidP="00496335">
            <w:pPr>
              <w:rPr>
                <w:rFonts w:ascii="Arial" w:eastAsia="Calibri" w:hAnsi="Arial" w:cs="Arial"/>
                <w:b/>
              </w:rPr>
            </w:pPr>
          </w:p>
        </w:tc>
      </w:tr>
      <w:tr w:rsidR="00A53DD8" w14:paraId="07BF12D1" w14:textId="77777777" w:rsidTr="00ED1C8A">
        <w:trPr>
          <w:trHeight w:val="586"/>
        </w:trPr>
        <w:tc>
          <w:tcPr>
            <w:tcW w:w="1706" w:type="dxa"/>
            <w:shd w:val="clear" w:color="auto" w:fill="D0CECE" w:themeFill="background2" w:themeFillShade="E6"/>
          </w:tcPr>
          <w:p w14:paraId="2B6673EB" w14:textId="77777777" w:rsidR="00A53DD8" w:rsidRPr="00CD14F7" w:rsidRDefault="00A53DD8" w:rsidP="00496335">
            <w:pPr>
              <w:rPr>
                <w:rFonts w:ascii="Arial" w:eastAsia="Calibri" w:hAnsi="Arial" w:cs="Arial"/>
                <w:color w:val="FF0000"/>
              </w:rPr>
            </w:pPr>
            <w:r>
              <w:rPr>
                <w:rFonts w:ascii="Arial" w:eastAsia="Calibri" w:hAnsi="Arial" w:cs="Arial"/>
              </w:rPr>
              <w:t>Reason for referral</w:t>
            </w:r>
          </w:p>
        </w:tc>
        <w:tc>
          <w:tcPr>
            <w:tcW w:w="7791" w:type="dxa"/>
            <w:gridSpan w:val="3"/>
          </w:tcPr>
          <w:p w14:paraId="1479D19F" w14:textId="77777777" w:rsidR="00A53DD8" w:rsidRDefault="00A53DD8" w:rsidP="00496335">
            <w:pPr>
              <w:rPr>
                <w:rFonts w:ascii="Arial" w:eastAsia="Calibri" w:hAnsi="Arial" w:cs="Arial"/>
                <w:b/>
              </w:rPr>
            </w:pPr>
          </w:p>
          <w:p w14:paraId="206B6CAC" w14:textId="77777777" w:rsidR="00A53DD8" w:rsidRDefault="00A53DD8" w:rsidP="00496335">
            <w:pPr>
              <w:rPr>
                <w:rFonts w:ascii="Arial" w:eastAsia="Calibri" w:hAnsi="Arial" w:cs="Arial"/>
                <w:b/>
              </w:rPr>
            </w:pPr>
          </w:p>
          <w:p w14:paraId="5434C6E5" w14:textId="77777777" w:rsidR="00A53DD8" w:rsidRDefault="00A53DD8" w:rsidP="00496335">
            <w:pPr>
              <w:rPr>
                <w:rFonts w:ascii="Arial" w:eastAsia="Calibri" w:hAnsi="Arial" w:cs="Arial"/>
                <w:b/>
              </w:rPr>
            </w:pPr>
          </w:p>
        </w:tc>
      </w:tr>
      <w:tr w:rsidR="00A53DD8" w14:paraId="3850F7ED" w14:textId="77777777" w:rsidTr="00ED1C8A">
        <w:trPr>
          <w:trHeight w:val="586"/>
        </w:trPr>
        <w:tc>
          <w:tcPr>
            <w:tcW w:w="7376" w:type="dxa"/>
            <w:gridSpan w:val="3"/>
            <w:shd w:val="clear" w:color="auto" w:fill="D0CECE" w:themeFill="background2" w:themeFillShade="E6"/>
          </w:tcPr>
          <w:p w14:paraId="48418450" w14:textId="77777777" w:rsidR="00A53DD8" w:rsidRDefault="00A53DD8" w:rsidP="00496335">
            <w:pPr>
              <w:rPr>
                <w:rFonts w:ascii="Arial" w:eastAsia="Calibri" w:hAnsi="Arial" w:cs="Arial"/>
                <w:b/>
              </w:rPr>
            </w:pPr>
            <w:r w:rsidRPr="000A035D">
              <w:rPr>
                <w:rFonts w:ascii="Arial" w:hAnsi="Arial" w:cs="Arial"/>
                <w:bCs/>
                <w:color w:val="000000" w:themeColor="text1"/>
                <w:highlight w:val="lightGray"/>
              </w:rPr>
              <w:t xml:space="preserve">Are there any known risks relating to any person connected with this referral? </w:t>
            </w:r>
            <w:r>
              <w:rPr>
                <w:rFonts w:ascii="Arial" w:hAnsi="Arial" w:cs="Arial"/>
                <w:bCs/>
                <w:color w:val="000000" w:themeColor="text1"/>
                <w:highlight w:val="lightGray"/>
              </w:rPr>
              <w:t xml:space="preserve">i.e. </w:t>
            </w:r>
            <w:r w:rsidRPr="000A035D">
              <w:rPr>
                <w:rFonts w:ascii="Arial" w:hAnsi="Arial" w:cs="Arial"/>
                <w:bCs/>
                <w:color w:val="000000" w:themeColor="text1"/>
                <w:highlight w:val="lightGray"/>
              </w:rPr>
              <w:t>safety issues, for person visiting the address</w:t>
            </w:r>
          </w:p>
        </w:tc>
        <w:tc>
          <w:tcPr>
            <w:tcW w:w="2121" w:type="dxa"/>
          </w:tcPr>
          <w:p w14:paraId="147DC73C" w14:textId="77777777" w:rsidR="00A53DD8" w:rsidRDefault="00A53DD8" w:rsidP="00496335">
            <w:pPr>
              <w:rPr>
                <w:rFonts w:ascii="Arial" w:eastAsia="Calibri" w:hAnsi="Arial" w:cs="Arial"/>
                <w:b/>
              </w:rPr>
            </w:pPr>
            <w:r w:rsidRPr="00C8199E">
              <w:rPr>
                <w:rFonts w:ascii="Arial" w:hAnsi="Arial" w:cs="Arial"/>
                <w:bCs/>
                <w:color w:val="000000" w:themeColor="text1"/>
              </w:rPr>
              <w:t>Yes</w:t>
            </w:r>
            <w:r>
              <w:rPr>
                <w:rFonts w:ascii="Arial" w:hAnsi="Arial" w:cs="Arial"/>
                <w:b/>
                <w:color w:val="000000" w:themeColor="text1"/>
              </w:rPr>
              <w:t xml:space="preserve">   </w:t>
            </w:r>
            <w:r w:rsidRPr="00FD61B9">
              <w:rPr>
                <w:rFonts w:ascii="Arial" w:hAnsi="Arial" w:cs="Arial"/>
                <w:color w:val="000000" w:themeColor="text1"/>
              </w:rPr>
              <w:fldChar w:fldCharType="begin">
                <w:ffData>
                  <w:name w:val="Check18"/>
                  <w:enabled/>
                  <w:calcOnExit w:val="0"/>
                  <w:checkBox>
                    <w:sizeAuto/>
                    <w:default w:val="0"/>
                  </w:checkBox>
                </w:ffData>
              </w:fldChar>
            </w:r>
            <w:r w:rsidRPr="00FD61B9">
              <w:rPr>
                <w:rFonts w:ascii="Arial" w:hAnsi="Arial" w:cs="Arial"/>
                <w:color w:val="000000" w:themeColor="text1"/>
              </w:rPr>
              <w:instrText xml:space="preserve"> FORMCHECKBOX </w:instrText>
            </w:r>
            <w:r w:rsidRPr="00FD61B9">
              <w:rPr>
                <w:rFonts w:ascii="Arial" w:hAnsi="Arial" w:cs="Arial"/>
                <w:color w:val="000000" w:themeColor="text1"/>
              </w:rPr>
            </w:r>
            <w:r w:rsidRPr="00FD61B9">
              <w:rPr>
                <w:rFonts w:ascii="Arial" w:hAnsi="Arial" w:cs="Arial"/>
                <w:color w:val="000000" w:themeColor="text1"/>
              </w:rPr>
              <w:fldChar w:fldCharType="separate"/>
            </w:r>
            <w:r w:rsidRPr="00FD61B9">
              <w:rPr>
                <w:rFonts w:ascii="Arial" w:hAnsi="Arial" w:cs="Arial"/>
                <w:color w:val="000000" w:themeColor="text1"/>
              </w:rPr>
              <w:fldChar w:fldCharType="end"/>
            </w:r>
            <w:r>
              <w:rPr>
                <w:rFonts w:ascii="Arial" w:hAnsi="Arial" w:cs="Arial"/>
                <w:b/>
                <w:color w:val="000000" w:themeColor="text1"/>
              </w:rPr>
              <w:t xml:space="preserve">    </w:t>
            </w:r>
            <w:r w:rsidRPr="00C8199E">
              <w:rPr>
                <w:rFonts w:ascii="Arial" w:hAnsi="Arial" w:cs="Arial"/>
                <w:bCs/>
                <w:color w:val="000000" w:themeColor="text1"/>
              </w:rPr>
              <w:t>No</w:t>
            </w:r>
            <w:r>
              <w:rPr>
                <w:rFonts w:ascii="Arial" w:hAnsi="Arial" w:cs="Arial"/>
                <w:b/>
                <w:color w:val="000000" w:themeColor="text1"/>
              </w:rPr>
              <w:t xml:space="preserve">   </w:t>
            </w:r>
            <w:r w:rsidRPr="00FD61B9">
              <w:rPr>
                <w:rFonts w:ascii="Arial" w:hAnsi="Arial" w:cs="Arial"/>
                <w:color w:val="000000" w:themeColor="text1"/>
              </w:rPr>
              <w:fldChar w:fldCharType="begin">
                <w:ffData>
                  <w:name w:val="Check18"/>
                  <w:enabled/>
                  <w:calcOnExit w:val="0"/>
                  <w:checkBox>
                    <w:sizeAuto/>
                    <w:default w:val="0"/>
                  </w:checkBox>
                </w:ffData>
              </w:fldChar>
            </w:r>
            <w:r w:rsidRPr="00FD61B9">
              <w:rPr>
                <w:rFonts w:ascii="Arial" w:hAnsi="Arial" w:cs="Arial"/>
                <w:color w:val="000000" w:themeColor="text1"/>
              </w:rPr>
              <w:instrText xml:space="preserve"> FORMCHECKBOX </w:instrText>
            </w:r>
            <w:r w:rsidRPr="00FD61B9">
              <w:rPr>
                <w:rFonts w:ascii="Arial" w:hAnsi="Arial" w:cs="Arial"/>
                <w:color w:val="000000" w:themeColor="text1"/>
              </w:rPr>
            </w:r>
            <w:r w:rsidRPr="00FD61B9">
              <w:rPr>
                <w:rFonts w:ascii="Arial" w:hAnsi="Arial" w:cs="Arial"/>
                <w:color w:val="000000" w:themeColor="text1"/>
              </w:rPr>
              <w:fldChar w:fldCharType="separate"/>
            </w:r>
            <w:r w:rsidRPr="00FD61B9">
              <w:rPr>
                <w:rFonts w:ascii="Arial" w:hAnsi="Arial" w:cs="Arial"/>
                <w:color w:val="000000" w:themeColor="text1"/>
              </w:rPr>
              <w:fldChar w:fldCharType="end"/>
            </w:r>
          </w:p>
        </w:tc>
      </w:tr>
      <w:tr w:rsidR="00A53DD8" w14:paraId="71F0502C" w14:textId="77777777" w:rsidTr="00ED1C8A">
        <w:trPr>
          <w:trHeight w:val="586"/>
        </w:trPr>
        <w:tc>
          <w:tcPr>
            <w:tcW w:w="9497" w:type="dxa"/>
            <w:gridSpan w:val="4"/>
            <w:shd w:val="clear" w:color="auto" w:fill="FFFFFF" w:themeFill="background1"/>
          </w:tcPr>
          <w:p w14:paraId="1544229B" w14:textId="77777777" w:rsidR="00A53DD8" w:rsidRPr="00C8199E" w:rsidRDefault="00A53DD8" w:rsidP="00496335">
            <w:pPr>
              <w:ind w:right="-696"/>
              <w:rPr>
                <w:rFonts w:ascii="Arial" w:hAnsi="Arial" w:cs="Arial"/>
                <w:bCs/>
                <w:color w:val="000000" w:themeColor="text1"/>
              </w:rPr>
            </w:pPr>
            <w:r w:rsidRPr="00FD61B9">
              <w:rPr>
                <w:rFonts w:ascii="Arial" w:hAnsi="Arial" w:cs="Arial"/>
                <w:bCs/>
                <w:color w:val="000000" w:themeColor="text1"/>
              </w:rPr>
              <w:t>If yes, please give details:</w:t>
            </w:r>
          </w:p>
        </w:tc>
      </w:tr>
    </w:tbl>
    <w:tbl>
      <w:tblPr>
        <w:tblW w:w="9639" w:type="dxa"/>
        <w:tblLayout w:type="fixed"/>
        <w:tblLook w:val="00A0" w:firstRow="1" w:lastRow="0" w:firstColumn="1" w:lastColumn="0" w:noHBand="0" w:noVBand="0"/>
      </w:tblPr>
      <w:tblGrid>
        <w:gridCol w:w="1101"/>
        <w:gridCol w:w="3827"/>
        <w:gridCol w:w="2099"/>
        <w:gridCol w:w="770"/>
        <w:gridCol w:w="1842"/>
      </w:tblGrid>
      <w:tr w:rsidR="00A53DD8" w14:paraId="6B41A271" w14:textId="77777777" w:rsidTr="00ED1C8A">
        <w:tc>
          <w:tcPr>
            <w:tcW w:w="9639" w:type="dxa"/>
            <w:gridSpan w:val="5"/>
          </w:tcPr>
          <w:p w14:paraId="2B40AD35" w14:textId="77777777" w:rsidR="00A53DD8" w:rsidRPr="0084490E" w:rsidRDefault="00A53DD8" w:rsidP="00496335">
            <w:pPr>
              <w:spacing w:after="0" w:line="240" w:lineRule="auto"/>
              <w:rPr>
                <w:rFonts w:eastAsia="Calibri"/>
                <w:sz w:val="8"/>
                <w:szCs w:val="8"/>
              </w:rPr>
            </w:pPr>
          </w:p>
        </w:tc>
      </w:tr>
      <w:tr w:rsidR="00A53DD8" w14:paraId="6E5F021F" w14:textId="77777777" w:rsidTr="00ED1C8A">
        <w:tc>
          <w:tcPr>
            <w:tcW w:w="9639" w:type="dxa"/>
            <w:gridSpan w:val="5"/>
          </w:tcPr>
          <w:p w14:paraId="5001C13C" w14:textId="77777777" w:rsidR="00A53DD8" w:rsidRPr="00E70150" w:rsidRDefault="00A53DD8" w:rsidP="00496335">
            <w:pPr>
              <w:spacing w:after="0" w:line="240" w:lineRule="auto"/>
              <w:rPr>
                <w:rFonts w:eastAsia="Calibri"/>
                <w:b/>
                <w:sz w:val="10"/>
                <w:szCs w:val="10"/>
                <w:u w:val="single"/>
              </w:rPr>
            </w:pPr>
          </w:p>
        </w:tc>
      </w:tr>
      <w:tr w:rsidR="00A53DD8" w14:paraId="571E6C2C" w14:textId="77777777" w:rsidTr="00ED1C8A">
        <w:tc>
          <w:tcPr>
            <w:tcW w:w="9639" w:type="dxa"/>
            <w:gridSpan w:val="5"/>
          </w:tcPr>
          <w:p w14:paraId="4DE14B9C" w14:textId="77777777" w:rsidR="00A53DD8" w:rsidRPr="0084490E" w:rsidRDefault="00A53DD8" w:rsidP="00496335">
            <w:pPr>
              <w:spacing w:after="0" w:line="240" w:lineRule="auto"/>
              <w:rPr>
                <w:rFonts w:eastAsia="Calibri"/>
                <w:sz w:val="8"/>
                <w:szCs w:val="8"/>
              </w:rPr>
            </w:pPr>
          </w:p>
        </w:tc>
      </w:tr>
      <w:tr w:rsidR="00A53DD8" w14:paraId="5E6EDD47" w14:textId="77777777" w:rsidTr="00ED1C8A">
        <w:tc>
          <w:tcPr>
            <w:tcW w:w="9639" w:type="dxa"/>
            <w:gridSpan w:val="5"/>
            <w:tcBorders>
              <w:left w:val="nil"/>
              <w:bottom w:val="nil"/>
              <w:right w:val="nil"/>
            </w:tcBorders>
          </w:tcPr>
          <w:tbl>
            <w:tblPr>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96"/>
              <w:gridCol w:w="709"/>
              <w:gridCol w:w="4111"/>
              <w:gridCol w:w="708"/>
            </w:tblGrid>
            <w:tr w:rsidR="00A53DD8" w:rsidRPr="00346831" w14:paraId="589D2F11" w14:textId="77777777" w:rsidTr="00ED1C8A">
              <w:trPr>
                <w:trHeight w:val="321"/>
              </w:trPr>
              <w:tc>
                <w:tcPr>
                  <w:tcW w:w="8816" w:type="dxa"/>
                  <w:gridSpan w:val="3"/>
                  <w:tcBorders>
                    <w:top w:val="single" w:sz="4" w:space="0" w:color="auto"/>
                    <w:left w:val="single" w:sz="4" w:space="0" w:color="auto"/>
                    <w:bottom w:val="single" w:sz="4" w:space="0" w:color="auto"/>
                    <w:right w:val="nil"/>
                  </w:tcBorders>
                  <w:shd w:val="clear" w:color="auto" w:fill="D0CECE" w:themeFill="background2" w:themeFillShade="E6"/>
                  <w:vAlign w:val="center"/>
                </w:tcPr>
                <w:p w14:paraId="4528BF48" w14:textId="77777777" w:rsidR="00A53DD8" w:rsidRPr="00346831" w:rsidRDefault="00A53DD8" w:rsidP="00496335">
                  <w:pPr>
                    <w:rPr>
                      <w:rFonts w:ascii="Arial" w:eastAsia="Arial" w:hAnsi="Arial" w:cs="Arial"/>
                      <w:b/>
                      <w:bCs/>
                      <w:i/>
                      <w:iCs/>
                      <w:color w:val="262626"/>
                      <w:lang w:val="cy-GB"/>
                    </w:rPr>
                  </w:pPr>
                  <w:r w:rsidRPr="00346831">
                    <w:rPr>
                      <w:rFonts w:ascii="Arial" w:eastAsia="Arial" w:hAnsi="Arial" w:cs="Arial"/>
                      <w:b/>
                      <w:bCs/>
                      <w:iCs/>
                      <w:color w:val="262626"/>
                      <w:lang w:val="cy-GB"/>
                    </w:rPr>
                    <w:t xml:space="preserve">Current  </w:t>
                  </w:r>
                  <w:r>
                    <w:rPr>
                      <w:rFonts w:ascii="Arial" w:eastAsia="Arial" w:hAnsi="Arial" w:cs="Arial"/>
                      <w:b/>
                      <w:bCs/>
                      <w:iCs/>
                      <w:color w:val="262626"/>
                      <w:lang w:val="cy-GB"/>
                    </w:rPr>
                    <w:t>c</w:t>
                  </w:r>
                  <w:r w:rsidRPr="00346831">
                    <w:rPr>
                      <w:rFonts w:ascii="Arial" w:eastAsia="Arial" w:hAnsi="Arial" w:cs="Arial"/>
                      <w:b/>
                      <w:bCs/>
                      <w:iCs/>
                      <w:color w:val="262626"/>
                      <w:lang w:val="cy-GB"/>
                    </w:rPr>
                    <w:t>ircumstances</w:t>
                  </w:r>
                  <w:r w:rsidRPr="00346831">
                    <w:rPr>
                      <w:rFonts w:ascii="Arial" w:eastAsia="Arial" w:hAnsi="Arial" w:cs="Arial"/>
                      <w:b/>
                      <w:bCs/>
                      <w:i/>
                      <w:iCs/>
                      <w:color w:val="262626"/>
                      <w:lang w:val="cy-GB"/>
                    </w:rPr>
                    <w:t xml:space="preserve">    </w:t>
                  </w:r>
                </w:p>
              </w:tc>
              <w:tc>
                <w:tcPr>
                  <w:tcW w:w="708" w:type="dxa"/>
                  <w:tcBorders>
                    <w:top w:val="single" w:sz="4" w:space="0" w:color="auto"/>
                    <w:left w:val="nil"/>
                    <w:bottom w:val="single" w:sz="4" w:space="0" w:color="auto"/>
                  </w:tcBorders>
                  <w:shd w:val="clear" w:color="auto" w:fill="D0CECE" w:themeFill="background2" w:themeFillShade="E6"/>
                  <w:vAlign w:val="center"/>
                </w:tcPr>
                <w:p w14:paraId="473F0B31" w14:textId="77777777" w:rsidR="00A53DD8" w:rsidRPr="00346831" w:rsidRDefault="00A53DD8" w:rsidP="00496335">
                  <w:pPr>
                    <w:rPr>
                      <w:rFonts w:ascii="Arial" w:hAnsi="Arial" w:cs="Arial"/>
                      <w:highlight w:val="green"/>
                    </w:rPr>
                  </w:pPr>
                </w:p>
              </w:tc>
            </w:tr>
            <w:tr w:rsidR="00A53DD8" w:rsidRPr="00346831" w14:paraId="19AEEFCD" w14:textId="77777777" w:rsidTr="00ED1C8A">
              <w:trPr>
                <w:trHeight w:val="442"/>
              </w:trPr>
              <w:tc>
                <w:tcPr>
                  <w:tcW w:w="3996" w:type="dxa"/>
                  <w:tcBorders>
                    <w:top w:val="single" w:sz="4" w:space="0" w:color="auto"/>
                  </w:tcBorders>
                  <w:vAlign w:val="center"/>
                </w:tcPr>
                <w:p w14:paraId="212377F8" w14:textId="77777777" w:rsidR="00A53DD8" w:rsidRPr="00967B1F" w:rsidRDefault="00A53DD8" w:rsidP="00496335">
                  <w:pPr>
                    <w:rPr>
                      <w:rFonts w:ascii="Arial" w:hAnsi="Arial" w:cs="Arial"/>
                    </w:rPr>
                  </w:pPr>
                  <w:r w:rsidRPr="00967B1F">
                    <w:rPr>
                      <w:rFonts w:ascii="Arial" w:eastAsia="Arial" w:hAnsi="Arial" w:cs="Arial"/>
                      <w:lang w:val="cy-GB"/>
                    </w:rPr>
                    <w:t xml:space="preserve">Child Protection Register       </w:t>
                  </w:r>
                </w:p>
              </w:tc>
              <w:tc>
                <w:tcPr>
                  <w:tcW w:w="709" w:type="dxa"/>
                  <w:tcBorders>
                    <w:top w:val="single" w:sz="4" w:space="0" w:color="auto"/>
                  </w:tcBorders>
                  <w:vAlign w:val="center"/>
                </w:tcPr>
                <w:p w14:paraId="68BE21EF" w14:textId="77777777" w:rsidR="00A53DD8" w:rsidRPr="00967B1F" w:rsidRDefault="00A53DD8" w:rsidP="00496335">
                  <w:pPr>
                    <w:rPr>
                      <w:rFonts w:ascii="Arial" w:hAnsi="Arial" w:cs="Arial"/>
                    </w:rPr>
                  </w:pPr>
                  <w:r w:rsidRPr="00967B1F">
                    <w:rPr>
                      <w:rFonts w:ascii="Arial" w:hAnsi="Arial" w:cs="Arial"/>
                    </w:rPr>
                    <w:fldChar w:fldCharType="begin">
                      <w:ffData>
                        <w:name w:val="Check17"/>
                        <w:enabled/>
                        <w:calcOnExit w:val="0"/>
                        <w:checkBox>
                          <w:sizeAuto/>
                          <w:default w:val="0"/>
                        </w:checkBox>
                      </w:ffData>
                    </w:fldChar>
                  </w:r>
                  <w:r w:rsidRPr="00967B1F">
                    <w:rPr>
                      <w:rFonts w:ascii="Arial" w:hAnsi="Arial" w:cs="Arial"/>
                    </w:rPr>
                    <w:instrText xml:space="preserve"> FORMCHECKBOX </w:instrText>
                  </w:r>
                  <w:r w:rsidRPr="00967B1F">
                    <w:rPr>
                      <w:rFonts w:ascii="Arial" w:hAnsi="Arial" w:cs="Arial"/>
                    </w:rPr>
                  </w:r>
                  <w:r w:rsidRPr="00967B1F">
                    <w:rPr>
                      <w:rFonts w:ascii="Arial" w:hAnsi="Arial" w:cs="Arial"/>
                    </w:rPr>
                    <w:fldChar w:fldCharType="separate"/>
                  </w:r>
                  <w:r w:rsidRPr="00967B1F">
                    <w:rPr>
                      <w:rFonts w:ascii="Arial" w:hAnsi="Arial" w:cs="Arial"/>
                    </w:rPr>
                    <w:fldChar w:fldCharType="end"/>
                  </w:r>
                </w:p>
              </w:tc>
              <w:tc>
                <w:tcPr>
                  <w:tcW w:w="4111" w:type="dxa"/>
                  <w:tcBorders>
                    <w:top w:val="single" w:sz="4" w:space="0" w:color="auto"/>
                  </w:tcBorders>
                  <w:vAlign w:val="center"/>
                </w:tcPr>
                <w:p w14:paraId="6128BA8B" w14:textId="77777777" w:rsidR="00A53DD8" w:rsidRPr="00967B1F" w:rsidRDefault="00A53DD8" w:rsidP="00496335">
                  <w:pPr>
                    <w:rPr>
                      <w:rFonts w:ascii="Arial" w:hAnsi="Arial" w:cs="Arial"/>
                    </w:rPr>
                  </w:pPr>
                  <w:r w:rsidRPr="00FD61B9">
                    <w:rPr>
                      <w:rFonts w:ascii="Arial" w:hAnsi="Arial" w:cs="Arial"/>
                      <w:color w:val="000000" w:themeColor="text1"/>
                    </w:rPr>
                    <w:t xml:space="preserve">Care </w:t>
                  </w:r>
                  <w:r>
                    <w:rPr>
                      <w:rFonts w:ascii="Arial" w:hAnsi="Arial" w:cs="Arial"/>
                      <w:color w:val="000000" w:themeColor="text1"/>
                    </w:rPr>
                    <w:t>and</w:t>
                  </w:r>
                  <w:r w:rsidRPr="00FD61B9">
                    <w:rPr>
                      <w:rFonts w:ascii="Arial" w:hAnsi="Arial" w:cs="Arial"/>
                      <w:color w:val="000000" w:themeColor="text1"/>
                    </w:rPr>
                    <w:t xml:space="preserve"> Support</w:t>
                  </w:r>
                </w:p>
              </w:tc>
              <w:tc>
                <w:tcPr>
                  <w:tcW w:w="708" w:type="dxa"/>
                  <w:tcBorders>
                    <w:top w:val="single" w:sz="4" w:space="0" w:color="auto"/>
                  </w:tcBorders>
                  <w:vAlign w:val="center"/>
                </w:tcPr>
                <w:p w14:paraId="728955D6" w14:textId="77777777" w:rsidR="00A53DD8" w:rsidRPr="00967B1F" w:rsidRDefault="00A53DD8" w:rsidP="00496335">
                  <w:pPr>
                    <w:rPr>
                      <w:rFonts w:ascii="Arial" w:hAnsi="Arial" w:cs="Arial"/>
                    </w:rPr>
                  </w:pPr>
                  <w:r w:rsidRPr="00967B1F">
                    <w:rPr>
                      <w:rFonts w:ascii="Arial" w:hAnsi="Arial" w:cs="Arial"/>
                    </w:rPr>
                    <w:fldChar w:fldCharType="begin">
                      <w:ffData>
                        <w:name w:val="Check19"/>
                        <w:enabled/>
                        <w:calcOnExit w:val="0"/>
                        <w:checkBox>
                          <w:sizeAuto/>
                          <w:default w:val="0"/>
                        </w:checkBox>
                      </w:ffData>
                    </w:fldChar>
                  </w:r>
                  <w:r w:rsidRPr="00967B1F">
                    <w:rPr>
                      <w:rFonts w:ascii="Arial" w:hAnsi="Arial" w:cs="Arial"/>
                    </w:rPr>
                    <w:instrText xml:space="preserve"> FORMCHECKBOX </w:instrText>
                  </w:r>
                  <w:r w:rsidRPr="00967B1F">
                    <w:rPr>
                      <w:rFonts w:ascii="Arial" w:hAnsi="Arial" w:cs="Arial"/>
                    </w:rPr>
                  </w:r>
                  <w:r w:rsidRPr="00967B1F">
                    <w:rPr>
                      <w:rFonts w:ascii="Arial" w:hAnsi="Arial" w:cs="Arial"/>
                    </w:rPr>
                    <w:fldChar w:fldCharType="separate"/>
                  </w:r>
                  <w:r w:rsidRPr="00967B1F">
                    <w:rPr>
                      <w:rFonts w:ascii="Arial" w:hAnsi="Arial" w:cs="Arial"/>
                    </w:rPr>
                    <w:fldChar w:fldCharType="end"/>
                  </w:r>
                </w:p>
              </w:tc>
            </w:tr>
            <w:tr w:rsidR="00A53DD8" w:rsidRPr="00346831" w14:paraId="57127457" w14:textId="77777777" w:rsidTr="00ED1C8A">
              <w:trPr>
                <w:trHeight w:val="364"/>
              </w:trPr>
              <w:tc>
                <w:tcPr>
                  <w:tcW w:w="3996" w:type="dxa"/>
                  <w:vAlign w:val="center"/>
                </w:tcPr>
                <w:p w14:paraId="67324517" w14:textId="77777777" w:rsidR="00A53DD8" w:rsidRPr="00967B1F" w:rsidRDefault="00A53DD8" w:rsidP="00496335">
                  <w:pPr>
                    <w:rPr>
                      <w:rFonts w:ascii="Arial" w:hAnsi="Arial" w:cs="Arial"/>
                    </w:rPr>
                  </w:pPr>
                  <w:r w:rsidRPr="00967B1F">
                    <w:rPr>
                      <w:rFonts w:ascii="Arial" w:eastAsia="Arial" w:hAnsi="Arial" w:cs="Arial"/>
                      <w:lang w:val="cy-GB"/>
                    </w:rPr>
                    <w:t xml:space="preserve">Young Carer   </w:t>
                  </w:r>
                </w:p>
              </w:tc>
              <w:tc>
                <w:tcPr>
                  <w:tcW w:w="709" w:type="dxa"/>
                  <w:vAlign w:val="center"/>
                </w:tcPr>
                <w:p w14:paraId="0E917759" w14:textId="77777777" w:rsidR="00A53DD8" w:rsidRPr="00967B1F" w:rsidRDefault="00A53DD8" w:rsidP="00496335">
                  <w:pPr>
                    <w:rPr>
                      <w:rFonts w:ascii="Arial" w:hAnsi="Arial" w:cs="Arial"/>
                    </w:rPr>
                  </w:pPr>
                  <w:r w:rsidRPr="00967B1F">
                    <w:rPr>
                      <w:rFonts w:ascii="Arial" w:hAnsi="Arial" w:cs="Arial"/>
                    </w:rPr>
                    <w:fldChar w:fldCharType="begin">
                      <w:ffData>
                        <w:name w:val="Check18"/>
                        <w:enabled/>
                        <w:calcOnExit w:val="0"/>
                        <w:checkBox>
                          <w:sizeAuto/>
                          <w:default w:val="0"/>
                        </w:checkBox>
                      </w:ffData>
                    </w:fldChar>
                  </w:r>
                  <w:r w:rsidRPr="00967B1F">
                    <w:rPr>
                      <w:rFonts w:ascii="Arial" w:hAnsi="Arial" w:cs="Arial"/>
                    </w:rPr>
                    <w:instrText xml:space="preserve"> FORMCHECKBOX </w:instrText>
                  </w:r>
                  <w:r w:rsidRPr="00967B1F">
                    <w:rPr>
                      <w:rFonts w:ascii="Arial" w:hAnsi="Arial" w:cs="Arial"/>
                    </w:rPr>
                  </w:r>
                  <w:r w:rsidRPr="00967B1F">
                    <w:rPr>
                      <w:rFonts w:ascii="Arial" w:hAnsi="Arial" w:cs="Arial"/>
                    </w:rPr>
                    <w:fldChar w:fldCharType="separate"/>
                  </w:r>
                  <w:r w:rsidRPr="00967B1F">
                    <w:rPr>
                      <w:rFonts w:ascii="Arial" w:hAnsi="Arial" w:cs="Arial"/>
                    </w:rPr>
                    <w:fldChar w:fldCharType="end"/>
                  </w:r>
                </w:p>
              </w:tc>
              <w:tc>
                <w:tcPr>
                  <w:tcW w:w="4111" w:type="dxa"/>
                  <w:vAlign w:val="center"/>
                </w:tcPr>
                <w:p w14:paraId="7D9C4BB3" w14:textId="77777777" w:rsidR="00A53DD8" w:rsidRPr="00967B1F" w:rsidRDefault="00A53DD8" w:rsidP="00496335">
                  <w:pPr>
                    <w:rPr>
                      <w:rFonts w:ascii="Arial" w:hAnsi="Arial" w:cs="Arial"/>
                    </w:rPr>
                  </w:pPr>
                  <w:r w:rsidRPr="00967B1F">
                    <w:rPr>
                      <w:rFonts w:ascii="Arial" w:eastAsia="Arial" w:hAnsi="Arial" w:cs="Arial"/>
                      <w:lang w:val="cy-GB"/>
                    </w:rPr>
                    <w:t xml:space="preserve">Youth Justice Service </w:t>
                  </w:r>
                </w:p>
              </w:tc>
              <w:tc>
                <w:tcPr>
                  <w:tcW w:w="708" w:type="dxa"/>
                  <w:vAlign w:val="center"/>
                </w:tcPr>
                <w:p w14:paraId="7010FEF8" w14:textId="77777777" w:rsidR="00A53DD8" w:rsidRPr="00967B1F" w:rsidRDefault="00A53DD8" w:rsidP="00496335">
                  <w:pPr>
                    <w:rPr>
                      <w:rFonts w:ascii="Arial" w:hAnsi="Arial" w:cs="Arial"/>
                    </w:rPr>
                  </w:pPr>
                  <w:r w:rsidRPr="00967B1F">
                    <w:rPr>
                      <w:rFonts w:ascii="Arial" w:hAnsi="Arial" w:cs="Arial"/>
                    </w:rPr>
                    <w:fldChar w:fldCharType="begin">
                      <w:ffData>
                        <w:name w:val="Check20"/>
                        <w:enabled/>
                        <w:calcOnExit w:val="0"/>
                        <w:checkBox>
                          <w:sizeAuto/>
                          <w:default w:val="0"/>
                        </w:checkBox>
                      </w:ffData>
                    </w:fldChar>
                  </w:r>
                  <w:r w:rsidRPr="00967B1F">
                    <w:rPr>
                      <w:rFonts w:ascii="Arial" w:hAnsi="Arial" w:cs="Arial"/>
                    </w:rPr>
                    <w:instrText xml:space="preserve"> FORMCHECKBOX </w:instrText>
                  </w:r>
                  <w:r w:rsidRPr="00967B1F">
                    <w:rPr>
                      <w:rFonts w:ascii="Arial" w:hAnsi="Arial" w:cs="Arial"/>
                    </w:rPr>
                  </w:r>
                  <w:r w:rsidRPr="00967B1F">
                    <w:rPr>
                      <w:rFonts w:ascii="Arial" w:hAnsi="Arial" w:cs="Arial"/>
                    </w:rPr>
                    <w:fldChar w:fldCharType="separate"/>
                  </w:r>
                  <w:r w:rsidRPr="00967B1F">
                    <w:rPr>
                      <w:rFonts w:ascii="Arial" w:hAnsi="Arial" w:cs="Arial"/>
                    </w:rPr>
                    <w:fldChar w:fldCharType="end"/>
                  </w:r>
                </w:p>
              </w:tc>
            </w:tr>
            <w:tr w:rsidR="00A53DD8" w:rsidRPr="00346831" w14:paraId="6FC0AFAE" w14:textId="77777777" w:rsidTr="00ED1C8A">
              <w:trPr>
                <w:trHeight w:val="364"/>
              </w:trPr>
              <w:tc>
                <w:tcPr>
                  <w:tcW w:w="3996" w:type="dxa"/>
                  <w:vAlign w:val="center"/>
                </w:tcPr>
                <w:p w14:paraId="7A061E5F" w14:textId="77777777" w:rsidR="00A53DD8" w:rsidRPr="00967B1F" w:rsidRDefault="00A53DD8" w:rsidP="00496335">
                  <w:pPr>
                    <w:rPr>
                      <w:rFonts w:ascii="Arial" w:eastAsia="Arial" w:hAnsi="Arial" w:cs="Arial"/>
                      <w:lang w:val="cy-GB"/>
                    </w:rPr>
                  </w:pPr>
                  <w:r w:rsidRPr="00FD61B9">
                    <w:rPr>
                      <w:rFonts w:ascii="Arial" w:hAnsi="Arial" w:cs="Arial"/>
                      <w:color w:val="000000" w:themeColor="text1"/>
                    </w:rPr>
                    <w:t xml:space="preserve">Care Experienced Children  </w:t>
                  </w:r>
                </w:p>
              </w:tc>
              <w:tc>
                <w:tcPr>
                  <w:tcW w:w="709" w:type="dxa"/>
                  <w:vAlign w:val="center"/>
                </w:tcPr>
                <w:p w14:paraId="57C80A83" w14:textId="77777777" w:rsidR="00A53DD8" w:rsidRPr="00967B1F" w:rsidRDefault="00A53DD8" w:rsidP="00496335">
                  <w:pPr>
                    <w:rPr>
                      <w:rFonts w:ascii="Arial" w:hAnsi="Arial" w:cs="Arial"/>
                    </w:rPr>
                  </w:pPr>
                  <w:r w:rsidRPr="00967B1F">
                    <w:rPr>
                      <w:rFonts w:ascii="Arial" w:hAnsi="Arial" w:cs="Arial"/>
                    </w:rPr>
                    <w:fldChar w:fldCharType="begin">
                      <w:ffData>
                        <w:name w:val="Check20"/>
                        <w:enabled/>
                        <w:calcOnExit w:val="0"/>
                        <w:checkBox>
                          <w:sizeAuto/>
                          <w:default w:val="0"/>
                        </w:checkBox>
                      </w:ffData>
                    </w:fldChar>
                  </w:r>
                  <w:r w:rsidRPr="00967B1F">
                    <w:rPr>
                      <w:rFonts w:ascii="Arial" w:hAnsi="Arial" w:cs="Arial"/>
                    </w:rPr>
                    <w:instrText xml:space="preserve"> FORMCHECKBOX </w:instrText>
                  </w:r>
                  <w:r w:rsidRPr="00967B1F">
                    <w:rPr>
                      <w:rFonts w:ascii="Arial" w:hAnsi="Arial" w:cs="Arial"/>
                    </w:rPr>
                  </w:r>
                  <w:r w:rsidRPr="00967B1F">
                    <w:rPr>
                      <w:rFonts w:ascii="Arial" w:hAnsi="Arial" w:cs="Arial"/>
                    </w:rPr>
                    <w:fldChar w:fldCharType="separate"/>
                  </w:r>
                  <w:r w:rsidRPr="00967B1F">
                    <w:rPr>
                      <w:rFonts w:ascii="Arial" w:hAnsi="Arial" w:cs="Arial"/>
                    </w:rPr>
                    <w:fldChar w:fldCharType="end"/>
                  </w:r>
                </w:p>
              </w:tc>
              <w:tc>
                <w:tcPr>
                  <w:tcW w:w="4111" w:type="dxa"/>
                  <w:vAlign w:val="center"/>
                </w:tcPr>
                <w:p w14:paraId="304821ED" w14:textId="77777777" w:rsidR="00A53DD8" w:rsidRDefault="00A53DD8" w:rsidP="00496335">
                  <w:pPr>
                    <w:rPr>
                      <w:rFonts w:ascii="Arial" w:eastAsia="Arial" w:hAnsi="Arial" w:cs="Arial"/>
                      <w:noProof/>
                      <w:lang w:val="cy-GB"/>
                    </w:rPr>
                  </w:pPr>
                  <w:r w:rsidRPr="00967B1F">
                    <w:rPr>
                      <w:rFonts w:ascii="Arial" w:eastAsia="Arial" w:hAnsi="Arial" w:cs="Arial"/>
                      <w:lang w:val="cy-GB"/>
                    </w:rPr>
                    <w:t xml:space="preserve">Parent </w:t>
                  </w:r>
                  <w:r>
                    <w:rPr>
                      <w:rFonts w:ascii="Arial" w:eastAsia="Arial" w:hAnsi="Arial" w:cs="Arial"/>
                      <w:lang w:val="cy-GB"/>
                    </w:rPr>
                    <w:t>i</w:t>
                  </w:r>
                  <w:r w:rsidRPr="00967B1F">
                    <w:rPr>
                      <w:rFonts w:ascii="Arial" w:eastAsia="Arial" w:hAnsi="Arial" w:cs="Arial"/>
                      <w:lang w:val="cy-GB"/>
                    </w:rPr>
                    <w:t xml:space="preserve">n </w:t>
                  </w:r>
                  <w:r>
                    <w:rPr>
                      <w:rFonts w:ascii="Arial" w:eastAsia="Arial" w:hAnsi="Arial" w:cs="Arial"/>
                      <w:lang w:val="cy-GB"/>
                    </w:rPr>
                    <w:t>p</w:t>
                  </w:r>
                  <w:r w:rsidRPr="00967B1F">
                    <w:rPr>
                      <w:rFonts w:ascii="Arial" w:eastAsia="Arial" w:hAnsi="Arial" w:cs="Arial"/>
                      <w:lang w:val="cy-GB"/>
                    </w:rPr>
                    <w:t>rison:</w:t>
                  </w:r>
                </w:p>
              </w:tc>
              <w:tc>
                <w:tcPr>
                  <w:tcW w:w="708" w:type="dxa"/>
                  <w:vAlign w:val="center"/>
                </w:tcPr>
                <w:p w14:paraId="5A4A4EDF" w14:textId="77777777" w:rsidR="00A53DD8" w:rsidRPr="00967B1F" w:rsidRDefault="00A53DD8" w:rsidP="00496335">
                  <w:pPr>
                    <w:rPr>
                      <w:rFonts w:ascii="Arial" w:hAnsi="Arial" w:cs="Arial"/>
                    </w:rPr>
                  </w:pPr>
                  <w:r w:rsidRPr="00967B1F">
                    <w:rPr>
                      <w:rFonts w:ascii="Arial" w:hAnsi="Arial" w:cs="Arial"/>
                    </w:rPr>
                    <w:fldChar w:fldCharType="begin">
                      <w:ffData>
                        <w:name w:val="Check20"/>
                        <w:enabled/>
                        <w:calcOnExit w:val="0"/>
                        <w:checkBox>
                          <w:sizeAuto/>
                          <w:default w:val="0"/>
                        </w:checkBox>
                      </w:ffData>
                    </w:fldChar>
                  </w:r>
                  <w:r w:rsidRPr="00967B1F">
                    <w:rPr>
                      <w:rFonts w:ascii="Arial" w:hAnsi="Arial" w:cs="Arial"/>
                    </w:rPr>
                    <w:instrText xml:space="preserve"> FORMCHECKBOX </w:instrText>
                  </w:r>
                  <w:r w:rsidRPr="00967B1F">
                    <w:rPr>
                      <w:rFonts w:ascii="Arial" w:hAnsi="Arial" w:cs="Arial"/>
                    </w:rPr>
                  </w:r>
                  <w:r w:rsidRPr="00967B1F">
                    <w:rPr>
                      <w:rFonts w:ascii="Arial" w:hAnsi="Arial" w:cs="Arial"/>
                    </w:rPr>
                    <w:fldChar w:fldCharType="separate"/>
                  </w:r>
                  <w:r w:rsidRPr="00967B1F">
                    <w:rPr>
                      <w:rFonts w:ascii="Arial" w:hAnsi="Arial" w:cs="Arial"/>
                    </w:rPr>
                    <w:fldChar w:fldCharType="end"/>
                  </w:r>
                </w:p>
              </w:tc>
            </w:tr>
            <w:tr w:rsidR="00A53DD8" w:rsidRPr="00346831" w14:paraId="7D9C10E3" w14:textId="77777777" w:rsidTr="00ED1C8A">
              <w:trPr>
                <w:trHeight w:val="428"/>
              </w:trPr>
              <w:tc>
                <w:tcPr>
                  <w:tcW w:w="3996" w:type="dxa"/>
                  <w:vAlign w:val="center"/>
                </w:tcPr>
                <w:p w14:paraId="4E208AEA" w14:textId="77777777" w:rsidR="00A53DD8" w:rsidRPr="00967B1F" w:rsidRDefault="00A53DD8" w:rsidP="00496335">
                  <w:pPr>
                    <w:rPr>
                      <w:rFonts w:ascii="Arial" w:hAnsi="Arial" w:cs="Arial"/>
                    </w:rPr>
                  </w:pPr>
                  <w:r w:rsidRPr="00967B1F">
                    <w:rPr>
                      <w:rFonts w:ascii="Arial" w:eastAsia="Arial" w:hAnsi="Arial" w:cs="Arial"/>
                      <w:lang w:val="cy-GB"/>
                    </w:rPr>
                    <w:t>A</w:t>
                  </w:r>
                  <w:r>
                    <w:rPr>
                      <w:rFonts w:ascii="Arial" w:eastAsia="Arial" w:hAnsi="Arial" w:cs="Arial"/>
                      <w:lang w:val="cy-GB"/>
                    </w:rPr>
                    <w:t xml:space="preserve">dditional </w:t>
                  </w:r>
                  <w:r w:rsidRPr="00967B1F">
                    <w:rPr>
                      <w:rFonts w:ascii="Arial" w:eastAsia="Arial" w:hAnsi="Arial" w:cs="Arial"/>
                      <w:lang w:val="cy-GB"/>
                    </w:rPr>
                    <w:t>L</w:t>
                  </w:r>
                  <w:r>
                    <w:rPr>
                      <w:rFonts w:ascii="Arial" w:eastAsia="Arial" w:hAnsi="Arial" w:cs="Arial"/>
                      <w:lang w:val="cy-GB"/>
                    </w:rPr>
                    <w:t xml:space="preserve">earning </w:t>
                  </w:r>
                  <w:r w:rsidRPr="00967B1F">
                    <w:rPr>
                      <w:rFonts w:ascii="Arial" w:eastAsia="Arial" w:hAnsi="Arial" w:cs="Arial"/>
                      <w:lang w:val="cy-GB"/>
                    </w:rPr>
                    <w:t>N</w:t>
                  </w:r>
                  <w:r>
                    <w:rPr>
                      <w:rFonts w:ascii="Arial" w:eastAsia="Arial" w:hAnsi="Arial" w:cs="Arial"/>
                      <w:lang w:val="cy-GB"/>
                    </w:rPr>
                    <w:t>eeds (ALN)</w:t>
                  </w:r>
                  <w:r w:rsidRPr="00967B1F">
                    <w:rPr>
                      <w:rFonts w:ascii="Arial" w:eastAsia="Arial" w:hAnsi="Arial" w:cs="Arial"/>
                      <w:lang w:val="cy-GB"/>
                    </w:rPr>
                    <w:t xml:space="preserve"> </w:t>
                  </w:r>
                </w:p>
              </w:tc>
              <w:tc>
                <w:tcPr>
                  <w:tcW w:w="709" w:type="dxa"/>
                  <w:vAlign w:val="center"/>
                </w:tcPr>
                <w:p w14:paraId="517E11A4" w14:textId="77777777" w:rsidR="00A53DD8" w:rsidRPr="00967B1F" w:rsidRDefault="00A53DD8" w:rsidP="00496335">
                  <w:pPr>
                    <w:rPr>
                      <w:rFonts w:ascii="Arial" w:hAnsi="Arial" w:cs="Arial"/>
                    </w:rPr>
                  </w:pPr>
                  <w:r w:rsidRPr="00967B1F">
                    <w:rPr>
                      <w:rFonts w:ascii="Arial" w:hAnsi="Arial" w:cs="Arial"/>
                    </w:rPr>
                    <w:fldChar w:fldCharType="begin">
                      <w:ffData>
                        <w:name w:val="Check20"/>
                        <w:enabled/>
                        <w:calcOnExit w:val="0"/>
                        <w:checkBox>
                          <w:sizeAuto/>
                          <w:default w:val="0"/>
                        </w:checkBox>
                      </w:ffData>
                    </w:fldChar>
                  </w:r>
                  <w:r w:rsidRPr="00967B1F">
                    <w:rPr>
                      <w:rFonts w:ascii="Arial" w:hAnsi="Arial" w:cs="Arial"/>
                    </w:rPr>
                    <w:instrText xml:space="preserve"> FORMCHECKBOX </w:instrText>
                  </w:r>
                  <w:r w:rsidRPr="00967B1F">
                    <w:rPr>
                      <w:rFonts w:ascii="Arial" w:hAnsi="Arial" w:cs="Arial"/>
                    </w:rPr>
                  </w:r>
                  <w:r w:rsidRPr="00967B1F">
                    <w:rPr>
                      <w:rFonts w:ascii="Arial" w:hAnsi="Arial" w:cs="Arial"/>
                    </w:rPr>
                    <w:fldChar w:fldCharType="separate"/>
                  </w:r>
                  <w:r w:rsidRPr="00967B1F">
                    <w:rPr>
                      <w:rFonts w:ascii="Arial" w:hAnsi="Arial" w:cs="Arial"/>
                    </w:rPr>
                    <w:fldChar w:fldCharType="end"/>
                  </w:r>
                </w:p>
              </w:tc>
              <w:tc>
                <w:tcPr>
                  <w:tcW w:w="4111" w:type="dxa"/>
                  <w:vAlign w:val="center"/>
                </w:tcPr>
                <w:p w14:paraId="6C77AA3A" w14:textId="77777777" w:rsidR="00A53DD8" w:rsidRPr="00967B1F" w:rsidRDefault="00A53DD8" w:rsidP="00496335">
                  <w:pPr>
                    <w:rPr>
                      <w:rFonts w:ascii="Arial" w:hAnsi="Arial" w:cs="Arial"/>
                    </w:rPr>
                  </w:pPr>
                  <w:r w:rsidRPr="00FD61B9">
                    <w:rPr>
                      <w:rFonts w:ascii="Arial" w:hAnsi="Arial" w:cs="Arial"/>
                      <w:color w:val="000000" w:themeColor="text1"/>
                      <w:lang w:val="cy-GB"/>
                    </w:rPr>
                    <w:t xml:space="preserve">Health </w:t>
                  </w:r>
                  <w:r>
                    <w:rPr>
                      <w:rFonts w:ascii="Arial" w:hAnsi="Arial" w:cs="Arial"/>
                      <w:color w:val="000000" w:themeColor="text1"/>
                      <w:lang w:val="cy-GB"/>
                    </w:rPr>
                    <w:t>I</w:t>
                  </w:r>
                  <w:r w:rsidRPr="00FD61B9">
                    <w:rPr>
                      <w:rFonts w:ascii="Arial" w:hAnsi="Arial" w:cs="Arial"/>
                      <w:color w:val="000000" w:themeColor="text1"/>
                      <w:lang w:val="cy-GB"/>
                    </w:rPr>
                    <w:t>ssues (</w:t>
                  </w:r>
                  <w:r>
                    <w:rPr>
                      <w:rFonts w:ascii="Arial" w:hAnsi="Arial" w:cs="Arial"/>
                      <w:color w:val="000000" w:themeColor="text1"/>
                      <w:lang w:val="cy-GB"/>
                    </w:rPr>
                    <w:t>m</w:t>
                  </w:r>
                  <w:r w:rsidRPr="00FD61B9">
                    <w:rPr>
                      <w:rFonts w:ascii="Arial" w:hAnsi="Arial" w:cs="Arial"/>
                      <w:color w:val="000000" w:themeColor="text1"/>
                      <w:lang w:val="cy-GB"/>
                    </w:rPr>
                    <w:t xml:space="preserve">ental and/or </w:t>
                  </w:r>
                  <w:r>
                    <w:rPr>
                      <w:rFonts w:ascii="Arial" w:hAnsi="Arial" w:cs="Arial"/>
                      <w:color w:val="000000" w:themeColor="text1"/>
                      <w:lang w:val="cy-GB"/>
                    </w:rPr>
                    <w:t>p</w:t>
                  </w:r>
                  <w:r w:rsidRPr="00FD61B9">
                    <w:rPr>
                      <w:rFonts w:ascii="Arial" w:hAnsi="Arial" w:cs="Arial"/>
                      <w:color w:val="000000" w:themeColor="text1"/>
                      <w:lang w:val="cy-GB"/>
                    </w:rPr>
                    <w:t>hysical)</w:t>
                  </w:r>
                  <w:r>
                    <w:rPr>
                      <w:rFonts w:ascii="Arial" w:hAnsi="Arial" w:cs="Arial"/>
                      <w:color w:val="000000" w:themeColor="text1"/>
                      <w:lang w:val="cy-GB"/>
                    </w:rPr>
                    <w:t>:</w:t>
                  </w:r>
                </w:p>
              </w:tc>
              <w:tc>
                <w:tcPr>
                  <w:tcW w:w="708" w:type="dxa"/>
                  <w:vAlign w:val="center"/>
                </w:tcPr>
                <w:p w14:paraId="45CA5141" w14:textId="77777777" w:rsidR="00A53DD8" w:rsidRPr="00967B1F" w:rsidRDefault="00A53DD8" w:rsidP="00496335">
                  <w:pPr>
                    <w:rPr>
                      <w:rFonts w:ascii="Arial" w:hAnsi="Arial" w:cs="Arial"/>
                    </w:rPr>
                  </w:pPr>
                  <w:r w:rsidRPr="00967B1F">
                    <w:rPr>
                      <w:rFonts w:ascii="Arial" w:hAnsi="Arial" w:cs="Arial"/>
                    </w:rPr>
                    <w:fldChar w:fldCharType="begin">
                      <w:ffData>
                        <w:name w:val="Check20"/>
                        <w:enabled/>
                        <w:calcOnExit w:val="0"/>
                        <w:checkBox>
                          <w:sizeAuto/>
                          <w:default w:val="0"/>
                        </w:checkBox>
                      </w:ffData>
                    </w:fldChar>
                  </w:r>
                  <w:r w:rsidRPr="00967B1F">
                    <w:rPr>
                      <w:rFonts w:ascii="Arial" w:hAnsi="Arial" w:cs="Arial"/>
                    </w:rPr>
                    <w:instrText xml:space="preserve"> FORMCHECKBOX </w:instrText>
                  </w:r>
                  <w:r w:rsidRPr="00967B1F">
                    <w:rPr>
                      <w:rFonts w:ascii="Arial" w:hAnsi="Arial" w:cs="Arial"/>
                    </w:rPr>
                  </w:r>
                  <w:r w:rsidRPr="00967B1F">
                    <w:rPr>
                      <w:rFonts w:ascii="Arial" w:hAnsi="Arial" w:cs="Arial"/>
                    </w:rPr>
                    <w:fldChar w:fldCharType="separate"/>
                  </w:r>
                  <w:r w:rsidRPr="00967B1F">
                    <w:rPr>
                      <w:rFonts w:ascii="Arial" w:hAnsi="Arial" w:cs="Arial"/>
                    </w:rPr>
                    <w:fldChar w:fldCharType="end"/>
                  </w:r>
                </w:p>
              </w:tc>
            </w:tr>
            <w:tr w:rsidR="00A53DD8" w:rsidRPr="00346831" w14:paraId="3CD259CD" w14:textId="77777777" w:rsidTr="00ED1C8A">
              <w:trPr>
                <w:trHeight w:val="375"/>
              </w:trPr>
              <w:tc>
                <w:tcPr>
                  <w:tcW w:w="9524" w:type="dxa"/>
                  <w:gridSpan w:val="4"/>
                  <w:vAlign w:val="center"/>
                </w:tcPr>
                <w:p w14:paraId="6740D258" w14:textId="77777777" w:rsidR="00A53DD8" w:rsidRPr="003254C1" w:rsidRDefault="00A53DD8" w:rsidP="00496335">
                  <w:pPr>
                    <w:rPr>
                      <w:rFonts w:ascii="Arial" w:hAnsi="Arial" w:cs="Arial"/>
                      <w:lang w:val="cy-GB"/>
                    </w:rPr>
                  </w:pPr>
                  <w:r w:rsidRPr="00967B1F">
                    <w:rPr>
                      <w:rFonts w:ascii="Arial" w:hAnsi="Arial" w:cs="Arial"/>
                      <w:lang w:val="cy-GB"/>
                    </w:rPr>
                    <w:t xml:space="preserve">Any other known or potential vulnerabilities (e.g. </w:t>
                  </w:r>
                  <w:r>
                    <w:rPr>
                      <w:rFonts w:ascii="Arial" w:hAnsi="Arial" w:cs="Arial"/>
                      <w:color w:val="000000" w:themeColor="text1"/>
                      <w:lang w:val="cy-GB"/>
                    </w:rPr>
                    <w:t xml:space="preserve">free school meals, </w:t>
                  </w:r>
                  <w:r>
                    <w:rPr>
                      <w:rFonts w:ascii="Arial" w:hAnsi="Arial" w:cs="Arial"/>
                      <w:lang w:val="cy-GB"/>
                    </w:rPr>
                    <w:t>s</w:t>
                  </w:r>
                  <w:r w:rsidRPr="00967B1F">
                    <w:rPr>
                      <w:rFonts w:ascii="Arial" w:hAnsi="Arial" w:cs="Arial"/>
                      <w:lang w:val="cy-GB"/>
                    </w:rPr>
                    <w:t xml:space="preserve">ervice </w:t>
                  </w:r>
                  <w:r>
                    <w:rPr>
                      <w:rFonts w:ascii="Arial" w:hAnsi="Arial" w:cs="Arial"/>
                      <w:lang w:val="cy-GB"/>
                    </w:rPr>
                    <w:t>c</w:t>
                  </w:r>
                  <w:r w:rsidRPr="00967B1F">
                    <w:rPr>
                      <w:rFonts w:ascii="Arial" w:hAnsi="Arial" w:cs="Arial"/>
                      <w:lang w:val="cy-GB"/>
                    </w:rPr>
                    <w:t xml:space="preserve">hild, </w:t>
                  </w:r>
                  <w:r>
                    <w:rPr>
                      <w:rFonts w:ascii="Arial" w:hAnsi="Arial" w:cs="Arial"/>
                      <w:lang w:val="cy-GB"/>
                    </w:rPr>
                    <w:t>g</w:t>
                  </w:r>
                  <w:r w:rsidRPr="00967B1F">
                    <w:rPr>
                      <w:rFonts w:ascii="Arial" w:hAnsi="Arial" w:cs="Arial"/>
                      <w:lang w:val="cy-GB"/>
                    </w:rPr>
                    <w:t>ypsy, roma or traveller</w:t>
                  </w:r>
                  <w:r>
                    <w:rPr>
                      <w:rFonts w:ascii="Arial" w:hAnsi="Arial" w:cs="Arial"/>
                      <w:lang w:val="cy-GB"/>
                    </w:rPr>
                    <w:t xml:space="preserve"> </w:t>
                  </w:r>
                  <w:r w:rsidRPr="00967B1F">
                    <w:rPr>
                      <w:rFonts w:ascii="Arial" w:hAnsi="Arial" w:cs="Arial"/>
                      <w:lang w:val="cy-GB"/>
                    </w:rPr>
                    <w:t>etc</w:t>
                  </w:r>
                  <w:r>
                    <w:rPr>
                      <w:rFonts w:ascii="Arial" w:hAnsi="Arial" w:cs="Arial"/>
                      <w:lang w:val="cy-GB"/>
                    </w:rPr>
                    <w:t>.</w:t>
                  </w:r>
                  <w:r w:rsidRPr="00967B1F">
                    <w:rPr>
                      <w:rFonts w:ascii="Arial" w:hAnsi="Arial" w:cs="Arial"/>
                      <w:lang w:val="cy-GB"/>
                    </w:rPr>
                    <w:t>)</w:t>
                  </w:r>
                </w:p>
              </w:tc>
            </w:tr>
            <w:tr w:rsidR="00A53DD8" w:rsidRPr="00346831" w14:paraId="674A44A7" w14:textId="77777777" w:rsidTr="00ED1C8A">
              <w:trPr>
                <w:trHeight w:val="623"/>
              </w:trPr>
              <w:tc>
                <w:tcPr>
                  <w:tcW w:w="9524" w:type="dxa"/>
                  <w:gridSpan w:val="4"/>
                  <w:vAlign w:val="center"/>
                </w:tcPr>
                <w:p w14:paraId="6CCBF386" w14:textId="77777777" w:rsidR="00A53DD8" w:rsidRPr="00967B1F" w:rsidRDefault="00A53DD8" w:rsidP="00496335">
                  <w:pPr>
                    <w:rPr>
                      <w:rFonts w:ascii="Arial" w:hAnsi="Arial" w:cs="Arial"/>
                      <w:highlight w:val="green"/>
                    </w:rPr>
                  </w:pPr>
                </w:p>
              </w:tc>
            </w:tr>
            <w:tr w:rsidR="00A53DD8" w:rsidRPr="00346831" w14:paraId="43693116" w14:textId="77777777" w:rsidTr="00ED1C8A">
              <w:trPr>
                <w:trHeight w:val="452"/>
              </w:trPr>
              <w:tc>
                <w:tcPr>
                  <w:tcW w:w="9524" w:type="dxa"/>
                  <w:gridSpan w:val="4"/>
                  <w:shd w:val="clear" w:color="auto" w:fill="D0CECE" w:themeFill="background2" w:themeFillShade="E6"/>
                  <w:vAlign w:val="center"/>
                </w:tcPr>
                <w:p w14:paraId="2738A6F1" w14:textId="77777777" w:rsidR="00A53DD8" w:rsidRPr="00346831" w:rsidRDefault="00A53DD8" w:rsidP="00496335">
                  <w:pPr>
                    <w:rPr>
                      <w:rFonts w:ascii="Arial" w:hAnsi="Arial" w:cs="Arial"/>
                      <w:highlight w:val="green"/>
                    </w:rPr>
                  </w:pPr>
                  <w:r w:rsidRPr="00346831">
                    <w:rPr>
                      <w:rFonts w:ascii="Arial" w:eastAsia="Arial" w:hAnsi="Arial" w:cs="Arial"/>
                      <w:b/>
                      <w:bCs/>
                      <w:lang w:val="cy-GB"/>
                    </w:rPr>
                    <w:t xml:space="preserve">Other </w:t>
                  </w:r>
                  <w:r>
                    <w:rPr>
                      <w:rFonts w:ascii="Arial" w:eastAsia="Arial" w:hAnsi="Arial" w:cs="Arial"/>
                      <w:b/>
                      <w:bCs/>
                      <w:lang w:val="cy-GB"/>
                    </w:rPr>
                    <w:t>a</w:t>
                  </w:r>
                  <w:r w:rsidRPr="00346831">
                    <w:rPr>
                      <w:rFonts w:ascii="Arial" w:eastAsia="Arial" w:hAnsi="Arial" w:cs="Arial"/>
                      <w:b/>
                      <w:bCs/>
                      <w:lang w:val="cy-GB"/>
                    </w:rPr>
                    <w:t xml:space="preserve">gencies </w:t>
                  </w:r>
                  <w:r>
                    <w:rPr>
                      <w:rFonts w:ascii="Arial" w:eastAsia="Arial" w:hAnsi="Arial" w:cs="Arial"/>
                      <w:b/>
                      <w:bCs/>
                      <w:lang w:val="cy-GB"/>
                    </w:rPr>
                    <w:t>i</w:t>
                  </w:r>
                  <w:r w:rsidRPr="00346831">
                    <w:rPr>
                      <w:rFonts w:ascii="Arial" w:eastAsia="Arial" w:hAnsi="Arial" w:cs="Arial"/>
                      <w:b/>
                      <w:bCs/>
                      <w:lang w:val="cy-GB"/>
                    </w:rPr>
                    <w:t>nvolved</w:t>
                  </w:r>
                </w:p>
              </w:tc>
            </w:tr>
            <w:tr w:rsidR="00A53DD8" w:rsidRPr="00346831" w14:paraId="3E6D346A" w14:textId="77777777" w:rsidTr="00ED1C8A">
              <w:trPr>
                <w:trHeight w:val="378"/>
              </w:trPr>
              <w:tc>
                <w:tcPr>
                  <w:tcW w:w="3996" w:type="dxa"/>
                  <w:shd w:val="clear" w:color="auto" w:fill="D0CECE" w:themeFill="background2" w:themeFillShade="E6"/>
                  <w:vAlign w:val="center"/>
                </w:tcPr>
                <w:p w14:paraId="358CE20C" w14:textId="77777777" w:rsidR="00A53DD8" w:rsidRPr="003254C1" w:rsidRDefault="00A53DD8" w:rsidP="00496335">
                  <w:pPr>
                    <w:rPr>
                      <w:rFonts w:ascii="Arial" w:hAnsi="Arial" w:cs="Arial"/>
                      <w:b/>
                    </w:rPr>
                  </w:pPr>
                  <w:r w:rsidRPr="003254C1">
                    <w:rPr>
                      <w:rFonts w:ascii="Arial" w:hAnsi="Arial" w:cs="Arial"/>
                      <w:b/>
                    </w:rPr>
                    <w:t>Agency</w:t>
                  </w:r>
                </w:p>
              </w:tc>
              <w:tc>
                <w:tcPr>
                  <w:tcW w:w="709" w:type="dxa"/>
                  <w:shd w:val="clear" w:color="auto" w:fill="D0CECE" w:themeFill="background2" w:themeFillShade="E6"/>
                  <w:vAlign w:val="center"/>
                </w:tcPr>
                <w:p w14:paraId="78C8C404" w14:textId="77777777" w:rsidR="00A53DD8" w:rsidRPr="003254C1" w:rsidRDefault="00A53DD8" w:rsidP="00496335">
                  <w:pPr>
                    <w:rPr>
                      <w:rFonts w:ascii="Arial" w:hAnsi="Arial" w:cs="Arial"/>
                      <w:b/>
                    </w:rPr>
                  </w:pPr>
                </w:p>
              </w:tc>
              <w:tc>
                <w:tcPr>
                  <w:tcW w:w="4819" w:type="dxa"/>
                  <w:gridSpan w:val="2"/>
                  <w:shd w:val="clear" w:color="auto" w:fill="D0CECE" w:themeFill="background2" w:themeFillShade="E6"/>
                  <w:vAlign w:val="center"/>
                </w:tcPr>
                <w:p w14:paraId="4914CF9A" w14:textId="77777777" w:rsidR="00A53DD8" w:rsidRPr="003254C1" w:rsidRDefault="00A53DD8" w:rsidP="00496335">
                  <w:pPr>
                    <w:rPr>
                      <w:rFonts w:ascii="Arial" w:hAnsi="Arial" w:cs="Arial"/>
                      <w:b/>
                    </w:rPr>
                  </w:pPr>
                  <w:r w:rsidRPr="003254C1">
                    <w:rPr>
                      <w:rFonts w:ascii="Arial" w:hAnsi="Arial" w:cs="Arial"/>
                      <w:b/>
                      <w:color w:val="000000" w:themeColor="text1"/>
                    </w:rPr>
                    <w:t>Name/contact details:</w:t>
                  </w:r>
                </w:p>
              </w:tc>
            </w:tr>
            <w:tr w:rsidR="00A53DD8" w:rsidRPr="00346831" w14:paraId="1DDC3C58" w14:textId="77777777" w:rsidTr="00ED1C8A">
              <w:trPr>
                <w:trHeight w:val="452"/>
              </w:trPr>
              <w:tc>
                <w:tcPr>
                  <w:tcW w:w="3996" w:type="dxa"/>
                  <w:vAlign w:val="center"/>
                </w:tcPr>
                <w:p w14:paraId="7E80AECE" w14:textId="77777777" w:rsidR="00A53DD8" w:rsidRPr="004110CF" w:rsidRDefault="00A53DD8" w:rsidP="00496335">
                  <w:pPr>
                    <w:rPr>
                      <w:rFonts w:ascii="Arial" w:hAnsi="Arial" w:cs="Arial"/>
                      <w:bCs/>
                    </w:rPr>
                  </w:pPr>
                  <w:r w:rsidRPr="00967B1F">
                    <w:rPr>
                      <w:rFonts w:ascii="Arial" w:hAnsi="Arial" w:cs="Arial"/>
                      <w:bCs/>
                    </w:rPr>
                    <w:t xml:space="preserve">Child </w:t>
                  </w:r>
                  <w:r>
                    <w:rPr>
                      <w:rFonts w:ascii="Arial" w:hAnsi="Arial" w:cs="Arial"/>
                      <w:bCs/>
                    </w:rPr>
                    <w:t>and</w:t>
                  </w:r>
                  <w:r w:rsidRPr="00967B1F">
                    <w:rPr>
                      <w:rFonts w:ascii="Arial" w:hAnsi="Arial" w:cs="Arial"/>
                      <w:bCs/>
                    </w:rPr>
                    <w:t xml:space="preserve"> Adolescent Mental Health Servic</w:t>
                  </w:r>
                  <w:r>
                    <w:rPr>
                      <w:rFonts w:ascii="Arial" w:hAnsi="Arial" w:cs="Arial"/>
                      <w:bCs/>
                    </w:rPr>
                    <w:t>e</w:t>
                  </w:r>
                </w:p>
              </w:tc>
              <w:tc>
                <w:tcPr>
                  <w:tcW w:w="709" w:type="dxa"/>
                </w:tcPr>
                <w:p w14:paraId="29BF0F0C" w14:textId="77777777" w:rsidR="00A53DD8" w:rsidRPr="00346831" w:rsidRDefault="00A53DD8" w:rsidP="00496335">
                  <w:pPr>
                    <w:rPr>
                      <w:rFonts w:ascii="Arial" w:eastAsia="Arial" w:hAnsi="Arial" w:cs="Arial"/>
                      <w:b/>
                      <w:bCs/>
                      <w:lang w:val="cy-GB"/>
                    </w:rPr>
                  </w:pPr>
                  <w:r w:rsidRPr="00346831">
                    <w:rPr>
                      <w:rFonts w:ascii="Arial" w:hAnsi="Arial" w:cs="Arial"/>
                    </w:rPr>
                    <w:fldChar w:fldCharType="begin">
                      <w:ffData>
                        <w:name w:val="Check18"/>
                        <w:enabled/>
                        <w:calcOnExit w:val="0"/>
                        <w:checkBox>
                          <w:sizeAuto/>
                          <w:default w:val="0"/>
                        </w:checkBox>
                      </w:ffData>
                    </w:fldChar>
                  </w:r>
                  <w:r w:rsidRPr="00346831">
                    <w:rPr>
                      <w:rFonts w:ascii="Arial" w:hAnsi="Arial" w:cs="Arial"/>
                    </w:rPr>
                    <w:instrText xml:space="preserve"> FORMCHECKBOX </w:instrText>
                  </w:r>
                  <w:r w:rsidRPr="00346831">
                    <w:rPr>
                      <w:rFonts w:ascii="Arial" w:hAnsi="Arial" w:cs="Arial"/>
                    </w:rPr>
                  </w:r>
                  <w:r w:rsidRPr="00346831">
                    <w:rPr>
                      <w:rFonts w:ascii="Arial" w:hAnsi="Arial" w:cs="Arial"/>
                    </w:rPr>
                    <w:fldChar w:fldCharType="separate"/>
                  </w:r>
                  <w:r w:rsidRPr="00346831">
                    <w:rPr>
                      <w:rFonts w:ascii="Arial" w:hAnsi="Arial" w:cs="Arial"/>
                    </w:rPr>
                    <w:fldChar w:fldCharType="end"/>
                  </w:r>
                </w:p>
              </w:tc>
              <w:tc>
                <w:tcPr>
                  <w:tcW w:w="4819" w:type="dxa"/>
                  <w:gridSpan w:val="2"/>
                  <w:vAlign w:val="center"/>
                </w:tcPr>
                <w:p w14:paraId="21B0FCBA" w14:textId="77777777" w:rsidR="00A53DD8" w:rsidRPr="00346831" w:rsidRDefault="00A53DD8" w:rsidP="00496335">
                  <w:pPr>
                    <w:rPr>
                      <w:rFonts w:ascii="Arial" w:hAnsi="Arial" w:cs="Arial"/>
                      <w:highlight w:val="green"/>
                    </w:rPr>
                  </w:pPr>
                </w:p>
              </w:tc>
            </w:tr>
            <w:tr w:rsidR="00A53DD8" w:rsidRPr="00346831" w14:paraId="38B06CC6" w14:textId="77777777" w:rsidTr="00ED1C8A">
              <w:trPr>
                <w:trHeight w:val="557"/>
              </w:trPr>
              <w:tc>
                <w:tcPr>
                  <w:tcW w:w="3996" w:type="dxa"/>
                  <w:vAlign w:val="center"/>
                </w:tcPr>
                <w:p w14:paraId="2503CE77" w14:textId="77777777" w:rsidR="00A53DD8" w:rsidRPr="004110CF" w:rsidRDefault="00A53DD8" w:rsidP="00496335">
                  <w:pPr>
                    <w:rPr>
                      <w:rFonts w:ascii="Arial" w:hAnsi="Arial" w:cs="Arial"/>
                      <w:bCs/>
                    </w:rPr>
                  </w:pPr>
                  <w:r w:rsidRPr="00967B1F">
                    <w:rPr>
                      <w:rFonts w:ascii="Arial" w:hAnsi="Arial" w:cs="Arial"/>
                      <w:bCs/>
                    </w:rPr>
                    <w:lastRenderedPageBreak/>
                    <w:t>E</w:t>
                  </w:r>
                  <w:r>
                    <w:rPr>
                      <w:rFonts w:ascii="Arial" w:hAnsi="Arial" w:cs="Arial"/>
                      <w:bCs/>
                    </w:rPr>
                    <w:t>arly</w:t>
                  </w:r>
                  <w:r w:rsidRPr="00967B1F">
                    <w:rPr>
                      <w:rFonts w:ascii="Arial" w:hAnsi="Arial" w:cs="Arial"/>
                      <w:bCs/>
                    </w:rPr>
                    <w:t xml:space="preserve"> </w:t>
                  </w:r>
                  <w:r w:rsidRPr="00FD61B9">
                    <w:rPr>
                      <w:rFonts w:ascii="Arial" w:hAnsi="Arial" w:cs="Arial"/>
                      <w:bCs/>
                    </w:rPr>
                    <w:t>Help (</w:t>
                  </w:r>
                  <w:r w:rsidRPr="004110CF">
                    <w:rPr>
                      <w:rFonts w:ascii="Arial" w:hAnsi="Arial" w:cs="Arial"/>
                      <w:bCs/>
                      <w:sz w:val="20"/>
                      <w:szCs w:val="20"/>
                    </w:rPr>
                    <w:t>Family Support Worker, Family Engagement Officer, Wellbeing Worker, Lead Worker, School Based Counsellor etc.)</w:t>
                  </w:r>
                </w:p>
              </w:tc>
              <w:tc>
                <w:tcPr>
                  <w:tcW w:w="709" w:type="dxa"/>
                </w:tcPr>
                <w:p w14:paraId="1E14848C" w14:textId="77777777" w:rsidR="00A53DD8" w:rsidRPr="00346831" w:rsidRDefault="00A53DD8" w:rsidP="00496335">
                  <w:pPr>
                    <w:spacing w:after="0" w:line="240" w:lineRule="auto"/>
                    <w:rPr>
                      <w:rFonts w:ascii="Arial" w:hAnsi="Arial" w:cs="Arial"/>
                    </w:rPr>
                  </w:pPr>
                  <w:r w:rsidRPr="00346831">
                    <w:rPr>
                      <w:rFonts w:ascii="Arial" w:hAnsi="Arial" w:cs="Arial"/>
                    </w:rPr>
                    <w:fldChar w:fldCharType="begin">
                      <w:ffData>
                        <w:name w:val="Check18"/>
                        <w:enabled/>
                        <w:calcOnExit w:val="0"/>
                        <w:checkBox>
                          <w:sizeAuto/>
                          <w:default w:val="0"/>
                        </w:checkBox>
                      </w:ffData>
                    </w:fldChar>
                  </w:r>
                  <w:r w:rsidRPr="00346831">
                    <w:rPr>
                      <w:rFonts w:ascii="Arial" w:hAnsi="Arial" w:cs="Arial"/>
                    </w:rPr>
                    <w:instrText xml:space="preserve"> FORMCHECKBOX </w:instrText>
                  </w:r>
                  <w:r w:rsidRPr="00346831">
                    <w:rPr>
                      <w:rFonts w:ascii="Arial" w:hAnsi="Arial" w:cs="Arial"/>
                    </w:rPr>
                  </w:r>
                  <w:r w:rsidRPr="00346831">
                    <w:rPr>
                      <w:rFonts w:ascii="Arial" w:hAnsi="Arial" w:cs="Arial"/>
                    </w:rPr>
                    <w:fldChar w:fldCharType="separate"/>
                  </w:r>
                  <w:r w:rsidRPr="00346831">
                    <w:rPr>
                      <w:rFonts w:ascii="Arial" w:hAnsi="Arial" w:cs="Arial"/>
                    </w:rPr>
                    <w:fldChar w:fldCharType="end"/>
                  </w:r>
                </w:p>
              </w:tc>
              <w:tc>
                <w:tcPr>
                  <w:tcW w:w="4819" w:type="dxa"/>
                  <w:gridSpan w:val="2"/>
                </w:tcPr>
                <w:p w14:paraId="142DB61F" w14:textId="77777777" w:rsidR="00A53DD8" w:rsidRPr="00346831" w:rsidRDefault="00A53DD8" w:rsidP="00496335">
                  <w:pPr>
                    <w:spacing w:after="0" w:line="240" w:lineRule="auto"/>
                    <w:rPr>
                      <w:rFonts w:ascii="Arial" w:hAnsi="Arial" w:cs="Arial"/>
                    </w:rPr>
                  </w:pPr>
                </w:p>
              </w:tc>
            </w:tr>
            <w:tr w:rsidR="00A53DD8" w:rsidRPr="00346831" w14:paraId="64BB65EC" w14:textId="77777777" w:rsidTr="00ED1C8A">
              <w:trPr>
                <w:trHeight w:val="540"/>
              </w:trPr>
              <w:tc>
                <w:tcPr>
                  <w:tcW w:w="3996" w:type="dxa"/>
                  <w:vAlign w:val="center"/>
                </w:tcPr>
                <w:p w14:paraId="6349B388" w14:textId="77777777" w:rsidR="00A53DD8" w:rsidRPr="004110CF" w:rsidRDefault="00A53DD8" w:rsidP="00F62976">
                  <w:pPr>
                    <w:spacing w:after="0" w:line="240" w:lineRule="auto"/>
                    <w:rPr>
                      <w:rFonts w:ascii="Arial" w:hAnsi="Arial" w:cs="Arial"/>
                      <w:bCs/>
                      <w:color w:val="000000" w:themeColor="text1"/>
                    </w:rPr>
                  </w:pPr>
                  <w:r w:rsidRPr="00FD61B9">
                    <w:rPr>
                      <w:rFonts w:ascii="Arial" w:hAnsi="Arial" w:cs="Arial"/>
                      <w:bCs/>
                      <w:color w:val="000000" w:themeColor="text1"/>
                    </w:rPr>
                    <w:t>Other agencies</w:t>
                  </w:r>
                  <w:r>
                    <w:rPr>
                      <w:rFonts w:ascii="Arial" w:hAnsi="Arial" w:cs="Arial"/>
                      <w:bCs/>
                      <w:color w:val="000000" w:themeColor="text1"/>
                    </w:rPr>
                    <w:t>:</w:t>
                  </w:r>
                  <w:r w:rsidRPr="00FD61B9">
                    <w:rPr>
                      <w:rFonts w:ascii="Arial" w:hAnsi="Arial" w:cs="Arial"/>
                      <w:bCs/>
                      <w:color w:val="000000" w:themeColor="text1"/>
                    </w:rPr>
                    <w:t xml:space="preserve"> </w:t>
                  </w:r>
                </w:p>
              </w:tc>
              <w:tc>
                <w:tcPr>
                  <w:tcW w:w="709" w:type="dxa"/>
                </w:tcPr>
                <w:p w14:paraId="1D794CD0" w14:textId="77777777" w:rsidR="00A53DD8" w:rsidRPr="00346831" w:rsidRDefault="00A53DD8" w:rsidP="00F62976">
                  <w:pPr>
                    <w:spacing w:after="0" w:line="240" w:lineRule="auto"/>
                    <w:rPr>
                      <w:rFonts w:ascii="Arial" w:hAnsi="Arial" w:cs="Arial"/>
                    </w:rPr>
                  </w:pPr>
                  <w:r w:rsidRPr="00346831">
                    <w:rPr>
                      <w:rFonts w:ascii="Arial" w:hAnsi="Arial" w:cs="Arial"/>
                    </w:rPr>
                    <w:fldChar w:fldCharType="begin">
                      <w:ffData>
                        <w:name w:val="Check18"/>
                        <w:enabled/>
                        <w:calcOnExit w:val="0"/>
                        <w:checkBox>
                          <w:sizeAuto/>
                          <w:default w:val="0"/>
                        </w:checkBox>
                      </w:ffData>
                    </w:fldChar>
                  </w:r>
                  <w:r w:rsidRPr="00346831">
                    <w:rPr>
                      <w:rFonts w:ascii="Arial" w:hAnsi="Arial" w:cs="Arial"/>
                    </w:rPr>
                    <w:instrText xml:space="preserve"> FORMCHECKBOX </w:instrText>
                  </w:r>
                  <w:r w:rsidRPr="00346831">
                    <w:rPr>
                      <w:rFonts w:ascii="Arial" w:hAnsi="Arial" w:cs="Arial"/>
                    </w:rPr>
                  </w:r>
                  <w:r w:rsidRPr="00346831">
                    <w:rPr>
                      <w:rFonts w:ascii="Arial" w:hAnsi="Arial" w:cs="Arial"/>
                    </w:rPr>
                    <w:fldChar w:fldCharType="separate"/>
                  </w:r>
                  <w:r w:rsidRPr="00346831">
                    <w:rPr>
                      <w:rFonts w:ascii="Arial" w:hAnsi="Arial" w:cs="Arial"/>
                    </w:rPr>
                    <w:fldChar w:fldCharType="end"/>
                  </w:r>
                </w:p>
              </w:tc>
              <w:tc>
                <w:tcPr>
                  <w:tcW w:w="4819" w:type="dxa"/>
                  <w:gridSpan w:val="2"/>
                </w:tcPr>
                <w:p w14:paraId="51848A53" w14:textId="77777777" w:rsidR="00A53DD8" w:rsidRPr="00346831" w:rsidRDefault="00A53DD8" w:rsidP="00F62976">
                  <w:pPr>
                    <w:spacing w:after="0" w:line="240" w:lineRule="auto"/>
                    <w:rPr>
                      <w:rFonts w:ascii="Arial" w:hAnsi="Arial" w:cs="Arial"/>
                    </w:rPr>
                  </w:pPr>
                </w:p>
              </w:tc>
            </w:tr>
          </w:tbl>
          <w:p w14:paraId="439C6560" w14:textId="77777777" w:rsidR="00ED1C8A" w:rsidRDefault="00ED1C8A" w:rsidP="00F62976">
            <w:pPr>
              <w:spacing w:after="0" w:line="240" w:lineRule="auto"/>
              <w:rPr>
                <w:rFonts w:ascii="Arial" w:hAnsi="Arial" w:cs="Arial"/>
                <w:b/>
                <w:bCs/>
                <w:color w:val="000000" w:themeColor="text1"/>
                <w:sz w:val="24"/>
                <w:szCs w:val="24"/>
              </w:rPr>
            </w:pPr>
          </w:p>
          <w:p w14:paraId="0441EB6D" w14:textId="485A19CB" w:rsidR="00A53DD8" w:rsidRPr="00FD61B9" w:rsidRDefault="00A53DD8" w:rsidP="00F62976">
            <w:pPr>
              <w:spacing w:after="0" w:line="240" w:lineRule="auto"/>
              <w:rPr>
                <w:rFonts w:ascii="Arial" w:hAnsi="Arial" w:cs="Arial"/>
                <w:color w:val="000000" w:themeColor="text1"/>
                <w:sz w:val="24"/>
                <w:szCs w:val="24"/>
              </w:rPr>
            </w:pPr>
            <w:r>
              <w:rPr>
                <w:rFonts w:ascii="Arial" w:hAnsi="Arial" w:cs="Arial"/>
                <w:b/>
                <w:bCs/>
                <w:color w:val="000000" w:themeColor="text1"/>
                <w:sz w:val="24"/>
                <w:szCs w:val="24"/>
              </w:rPr>
              <w:t>S</w:t>
            </w:r>
            <w:r w:rsidRPr="00FD61B9">
              <w:rPr>
                <w:rFonts w:ascii="Arial" w:hAnsi="Arial" w:cs="Arial"/>
                <w:b/>
                <w:bCs/>
                <w:color w:val="000000" w:themeColor="text1"/>
                <w:sz w:val="24"/>
                <w:szCs w:val="24"/>
              </w:rPr>
              <w:t xml:space="preserve">chool </w:t>
            </w:r>
            <w:r>
              <w:rPr>
                <w:rFonts w:ascii="Arial" w:hAnsi="Arial" w:cs="Arial"/>
                <w:b/>
                <w:bCs/>
                <w:color w:val="000000" w:themeColor="text1"/>
                <w:sz w:val="24"/>
                <w:szCs w:val="24"/>
              </w:rPr>
              <w:t>a</w:t>
            </w:r>
            <w:r w:rsidRPr="00FD61B9">
              <w:rPr>
                <w:rFonts w:ascii="Arial" w:hAnsi="Arial" w:cs="Arial"/>
                <w:b/>
                <w:bCs/>
                <w:color w:val="000000" w:themeColor="text1"/>
                <w:sz w:val="24"/>
                <w:szCs w:val="24"/>
              </w:rPr>
              <w:t>ctions</w:t>
            </w:r>
          </w:p>
          <w:tbl>
            <w:tblPr>
              <w:tblStyle w:val="TableGrid"/>
              <w:tblW w:w="0" w:type="auto"/>
              <w:tblLayout w:type="fixed"/>
              <w:tblLook w:val="04A0" w:firstRow="1" w:lastRow="0" w:firstColumn="1" w:lastColumn="0" w:noHBand="0" w:noVBand="1"/>
            </w:tblPr>
            <w:tblGrid>
              <w:gridCol w:w="2579"/>
              <w:gridCol w:w="2649"/>
              <w:gridCol w:w="4296"/>
            </w:tblGrid>
            <w:tr w:rsidR="00A53DD8" w:rsidRPr="00344718" w14:paraId="19696724" w14:textId="77777777" w:rsidTr="00ED1C8A">
              <w:tc>
                <w:tcPr>
                  <w:tcW w:w="9524" w:type="dxa"/>
                  <w:gridSpan w:val="3"/>
                  <w:shd w:val="clear" w:color="auto" w:fill="D0CECE" w:themeFill="background2" w:themeFillShade="E6"/>
                </w:tcPr>
                <w:p w14:paraId="6FF15C28" w14:textId="77777777" w:rsidR="00A53DD8" w:rsidRPr="00E6098D" w:rsidRDefault="00A53DD8" w:rsidP="00F62976">
                  <w:pPr>
                    <w:rPr>
                      <w:rFonts w:ascii="Arial" w:hAnsi="Arial" w:cs="Arial"/>
                      <w:b/>
                      <w:bCs/>
                    </w:rPr>
                  </w:pPr>
                  <w:r w:rsidRPr="00E6098D">
                    <w:rPr>
                      <w:rFonts w:ascii="Arial" w:eastAsia="Arial" w:hAnsi="Arial" w:cs="Arial"/>
                      <w:b/>
                      <w:bCs/>
                      <w:lang w:val="cy-GB"/>
                    </w:rPr>
                    <w:t xml:space="preserve">Letters sent to </w:t>
                  </w:r>
                  <w:r>
                    <w:rPr>
                      <w:rFonts w:ascii="Arial" w:eastAsia="Arial" w:hAnsi="Arial" w:cs="Arial"/>
                      <w:b/>
                      <w:bCs/>
                      <w:lang w:val="cy-GB"/>
                    </w:rPr>
                    <w:t>p</w:t>
                  </w:r>
                  <w:r w:rsidRPr="00E6098D">
                    <w:rPr>
                      <w:rFonts w:ascii="Arial" w:eastAsia="Arial" w:hAnsi="Arial" w:cs="Arial"/>
                      <w:b/>
                      <w:bCs/>
                      <w:lang w:val="cy-GB"/>
                    </w:rPr>
                    <w:t>arents</w:t>
                  </w:r>
                  <w:r>
                    <w:rPr>
                      <w:rFonts w:ascii="Arial" w:eastAsia="Arial" w:hAnsi="Arial" w:cs="Arial"/>
                      <w:b/>
                      <w:bCs/>
                      <w:lang w:val="cy-GB"/>
                    </w:rPr>
                    <w:t xml:space="preserve"> / carers</w:t>
                  </w:r>
                </w:p>
              </w:tc>
            </w:tr>
            <w:tr w:rsidR="00A53DD8" w:rsidRPr="00344718" w14:paraId="498A916E" w14:textId="77777777" w:rsidTr="00ED1C8A">
              <w:tc>
                <w:tcPr>
                  <w:tcW w:w="2579" w:type="dxa"/>
                  <w:shd w:val="clear" w:color="auto" w:fill="D0CECE" w:themeFill="background2" w:themeFillShade="E6"/>
                </w:tcPr>
                <w:p w14:paraId="7BA6863F" w14:textId="77777777" w:rsidR="00A53DD8" w:rsidRPr="00344718" w:rsidRDefault="00A53DD8" w:rsidP="00F62976">
                  <w:pPr>
                    <w:rPr>
                      <w:rFonts w:ascii="Arial" w:hAnsi="Arial" w:cs="Arial"/>
                    </w:rPr>
                  </w:pPr>
                  <w:r w:rsidRPr="00344718">
                    <w:rPr>
                      <w:rFonts w:ascii="Arial" w:hAnsi="Arial" w:cs="Arial"/>
                    </w:rPr>
                    <w:t>Date</w:t>
                  </w:r>
                </w:p>
              </w:tc>
              <w:tc>
                <w:tcPr>
                  <w:tcW w:w="6945" w:type="dxa"/>
                  <w:gridSpan w:val="2"/>
                  <w:shd w:val="clear" w:color="auto" w:fill="D0CECE" w:themeFill="background2" w:themeFillShade="E6"/>
                </w:tcPr>
                <w:p w14:paraId="3E792B9A" w14:textId="77777777" w:rsidR="00A53DD8" w:rsidRPr="00344718" w:rsidRDefault="00A53DD8" w:rsidP="00F62976">
                  <w:pPr>
                    <w:rPr>
                      <w:rFonts w:ascii="Arial" w:hAnsi="Arial" w:cs="Arial"/>
                    </w:rPr>
                  </w:pPr>
                  <w:r w:rsidRPr="00344718">
                    <w:rPr>
                      <w:rFonts w:ascii="Arial" w:hAnsi="Arial" w:cs="Arial"/>
                    </w:rPr>
                    <w:t>Letter Type</w:t>
                  </w:r>
                </w:p>
              </w:tc>
            </w:tr>
            <w:tr w:rsidR="00A53DD8" w:rsidRPr="00344718" w14:paraId="46057019" w14:textId="77777777" w:rsidTr="00ED1C8A">
              <w:tc>
                <w:tcPr>
                  <w:tcW w:w="2579" w:type="dxa"/>
                </w:tcPr>
                <w:p w14:paraId="63FA04AC" w14:textId="77777777" w:rsidR="00A53DD8" w:rsidRPr="00344718" w:rsidRDefault="00A53DD8" w:rsidP="00F62976">
                  <w:pPr>
                    <w:rPr>
                      <w:rFonts w:ascii="Arial" w:hAnsi="Arial" w:cs="Arial"/>
                      <w:b/>
                      <w:bCs/>
                    </w:rPr>
                  </w:pPr>
                </w:p>
              </w:tc>
              <w:tc>
                <w:tcPr>
                  <w:tcW w:w="6945" w:type="dxa"/>
                  <w:gridSpan w:val="2"/>
                </w:tcPr>
                <w:p w14:paraId="099220EA" w14:textId="77777777" w:rsidR="00A53DD8" w:rsidRPr="00344718" w:rsidRDefault="00A53DD8" w:rsidP="00F62976">
                  <w:pPr>
                    <w:rPr>
                      <w:rFonts w:ascii="Arial" w:hAnsi="Arial" w:cs="Arial"/>
                      <w:b/>
                      <w:bCs/>
                    </w:rPr>
                  </w:pPr>
                </w:p>
              </w:tc>
            </w:tr>
            <w:tr w:rsidR="00A53DD8" w:rsidRPr="00344718" w14:paraId="0C31A174" w14:textId="77777777" w:rsidTr="00ED1C8A">
              <w:tc>
                <w:tcPr>
                  <w:tcW w:w="2579" w:type="dxa"/>
                </w:tcPr>
                <w:p w14:paraId="59AA46AC" w14:textId="77777777" w:rsidR="00A53DD8" w:rsidRPr="00344718" w:rsidRDefault="00A53DD8" w:rsidP="00F62976">
                  <w:pPr>
                    <w:rPr>
                      <w:rFonts w:ascii="Arial" w:hAnsi="Arial" w:cs="Arial"/>
                      <w:b/>
                      <w:bCs/>
                    </w:rPr>
                  </w:pPr>
                </w:p>
              </w:tc>
              <w:tc>
                <w:tcPr>
                  <w:tcW w:w="6945" w:type="dxa"/>
                  <w:gridSpan w:val="2"/>
                </w:tcPr>
                <w:p w14:paraId="74661B48" w14:textId="77777777" w:rsidR="00A53DD8" w:rsidRPr="00344718" w:rsidRDefault="00A53DD8" w:rsidP="00F62976">
                  <w:pPr>
                    <w:rPr>
                      <w:rFonts w:ascii="Arial" w:hAnsi="Arial" w:cs="Arial"/>
                      <w:b/>
                      <w:bCs/>
                    </w:rPr>
                  </w:pPr>
                </w:p>
              </w:tc>
            </w:tr>
            <w:tr w:rsidR="00A53DD8" w:rsidRPr="00344718" w14:paraId="5C415A2F" w14:textId="77777777" w:rsidTr="00ED1C8A">
              <w:tc>
                <w:tcPr>
                  <w:tcW w:w="2579" w:type="dxa"/>
                </w:tcPr>
                <w:p w14:paraId="670BA233" w14:textId="77777777" w:rsidR="00A53DD8" w:rsidRPr="00344718" w:rsidRDefault="00A53DD8" w:rsidP="00F62976">
                  <w:pPr>
                    <w:rPr>
                      <w:rFonts w:ascii="Arial" w:hAnsi="Arial" w:cs="Arial"/>
                      <w:b/>
                      <w:bCs/>
                    </w:rPr>
                  </w:pPr>
                </w:p>
              </w:tc>
              <w:tc>
                <w:tcPr>
                  <w:tcW w:w="6945" w:type="dxa"/>
                  <w:gridSpan w:val="2"/>
                </w:tcPr>
                <w:p w14:paraId="445A6E2C" w14:textId="77777777" w:rsidR="00A53DD8" w:rsidRPr="00344718" w:rsidRDefault="00A53DD8" w:rsidP="00F62976">
                  <w:pPr>
                    <w:rPr>
                      <w:rFonts w:ascii="Arial" w:hAnsi="Arial" w:cs="Arial"/>
                      <w:b/>
                      <w:bCs/>
                    </w:rPr>
                  </w:pPr>
                </w:p>
              </w:tc>
            </w:tr>
            <w:tr w:rsidR="00A53DD8" w:rsidRPr="00344718" w14:paraId="3E339071" w14:textId="77777777" w:rsidTr="00ED1C8A">
              <w:tc>
                <w:tcPr>
                  <w:tcW w:w="9524" w:type="dxa"/>
                  <w:gridSpan w:val="3"/>
                  <w:shd w:val="clear" w:color="auto" w:fill="D0CECE" w:themeFill="background2" w:themeFillShade="E6"/>
                </w:tcPr>
                <w:p w14:paraId="522DB2DC" w14:textId="77777777" w:rsidR="00A53DD8" w:rsidRPr="00E6098D" w:rsidRDefault="00A53DD8" w:rsidP="00F62976">
                  <w:pPr>
                    <w:rPr>
                      <w:rFonts w:ascii="Arial" w:hAnsi="Arial" w:cs="Arial"/>
                      <w:b/>
                      <w:bCs/>
                    </w:rPr>
                  </w:pPr>
                  <w:r w:rsidRPr="00E6098D">
                    <w:rPr>
                      <w:rFonts w:ascii="Arial" w:eastAsia="Arial" w:hAnsi="Arial" w:cs="Arial"/>
                      <w:b/>
                      <w:bCs/>
                      <w:lang w:val="cy-GB"/>
                    </w:rPr>
                    <w:t xml:space="preserve">Meetings with </w:t>
                  </w:r>
                  <w:r>
                    <w:rPr>
                      <w:rFonts w:ascii="Arial" w:eastAsia="Arial" w:hAnsi="Arial" w:cs="Arial"/>
                      <w:b/>
                      <w:bCs/>
                      <w:lang w:val="cy-GB"/>
                    </w:rPr>
                    <w:t>p</w:t>
                  </w:r>
                  <w:r w:rsidRPr="00E6098D">
                    <w:rPr>
                      <w:rFonts w:ascii="Arial" w:eastAsia="Arial" w:hAnsi="Arial" w:cs="Arial"/>
                      <w:b/>
                      <w:bCs/>
                      <w:lang w:val="cy-GB"/>
                    </w:rPr>
                    <w:t>arents</w:t>
                  </w:r>
                  <w:r>
                    <w:rPr>
                      <w:rFonts w:ascii="Arial" w:eastAsia="Arial" w:hAnsi="Arial" w:cs="Arial"/>
                      <w:b/>
                      <w:bCs/>
                      <w:lang w:val="cy-GB"/>
                    </w:rPr>
                    <w:t xml:space="preserve"> / carers</w:t>
                  </w:r>
                </w:p>
              </w:tc>
            </w:tr>
            <w:tr w:rsidR="00A53DD8" w:rsidRPr="00344718" w14:paraId="79DE765E" w14:textId="77777777" w:rsidTr="00ED1C8A">
              <w:tc>
                <w:tcPr>
                  <w:tcW w:w="2579" w:type="dxa"/>
                  <w:shd w:val="clear" w:color="auto" w:fill="D0CECE" w:themeFill="background2" w:themeFillShade="E6"/>
                </w:tcPr>
                <w:p w14:paraId="5B3915D1" w14:textId="77777777" w:rsidR="00A53DD8" w:rsidRPr="008B534D" w:rsidRDefault="00A53DD8" w:rsidP="00F62976">
                  <w:pPr>
                    <w:rPr>
                      <w:rFonts w:ascii="Arial" w:eastAsia="Arial" w:hAnsi="Arial" w:cs="Arial"/>
                      <w:lang w:val="cy-GB"/>
                    </w:rPr>
                  </w:pPr>
                  <w:r>
                    <w:rPr>
                      <w:rFonts w:ascii="Arial" w:eastAsia="Arial" w:hAnsi="Arial" w:cs="Arial"/>
                      <w:lang w:val="cy-GB"/>
                    </w:rPr>
                    <w:t>Date</w:t>
                  </w:r>
                </w:p>
              </w:tc>
              <w:tc>
                <w:tcPr>
                  <w:tcW w:w="6945" w:type="dxa"/>
                  <w:gridSpan w:val="2"/>
                  <w:shd w:val="clear" w:color="auto" w:fill="D0CECE" w:themeFill="background2" w:themeFillShade="E6"/>
                </w:tcPr>
                <w:p w14:paraId="3806D9CE" w14:textId="77777777" w:rsidR="00A53DD8" w:rsidRPr="008B534D" w:rsidRDefault="00A53DD8" w:rsidP="00F62976">
                  <w:pPr>
                    <w:rPr>
                      <w:rFonts w:ascii="Arial" w:eastAsia="Arial" w:hAnsi="Arial" w:cs="Arial"/>
                      <w:lang w:val="cy-GB"/>
                    </w:rPr>
                  </w:pPr>
                  <w:r>
                    <w:rPr>
                      <w:rFonts w:ascii="Arial" w:eastAsia="Arial" w:hAnsi="Arial" w:cs="Arial"/>
                      <w:lang w:val="cy-GB"/>
                    </w:rPr>
                    <w:t xml:space="preserve">Reason for meeting </w:t>
                  </w:r>
                  <w:r w:rsidRPr="00FD61B9">
                    <w:rPr>
                      <w:rFonts w:ascii="Arial" w:eastAsia="Arial" w:hAnsi="Arial" w:cs="Arial"/>
                      <w:color w:val="000000" w:themeColor="text1"/>
                      <w:lang w:val="cy-GB"/>
                    </w:rPr>
                    <w:t xml:space="preserve">&amp; </w:t>
                  </w:r>
                  <w:r>
                    <w:rPr>
                      <w:rFonts w:ascii="Arial" w:eastAsia="Arial" w:hAnsi="Arial" w:cs="Arial"/>
                      <w:color w:val="000000" w:themeColor="text1"/>
                      <w:lang w:val="cy-GB"/>
                    </w:rPr>
                    <w:t>a</w:t>
                  </w:r>
                  <w:r w:rsidRPr="00FD61B9">
                    <w:rPr>
                      <w:rFonts w:ascii="Arial" w:eastAsia="Arial" w:hAnsi="Arial" w:cs="Arial"/>
                      <w:color w:val="000000" w:themeColor="text1"/>
                      <w:lang w:val="cy-GB"/>
                    </w:rPr>
                    <w:t xml:space="preserve">ctions agreed </w:t>
                  </w:r>
                </w:p>
              </w:tc>
            </w:tr>
            <w:tr w:rsidR="00A53DD8" w:rsidRPr="00344718" w14:paraId="761998C9" w14:textId="77777777" w:rsidTr="00ED1C8A">
              <w:tc>
                <w:tcPr>
                  <w:tcW w:w="2579" w:type="dxa"/>
                  <w:shd w:val="clear" w:color="auto" w:fill="FFFFFF" w:themeFill="background1"/>
                </w:tcPr>
                <w:p w14:paraId="666FFFBD" w14:textId="77777777" w:rsidR="00A53DD8" w:rsidRDefault="00A53DD8" w:rsidP="00F62976">
                  <w:pPr>
                    <w:rPr>
                      <w:rFonts w:ascii="Arial" w:eastAsia="Arial" w:hAnsi="Arial" w:cs="Arial"/>
                      <w:lang w:val="cy-GB"/>
                    </w:rPr>
                  </w:pPr>
                </w:p>
              </w:tc>
              <w:tc>
                <w:tcPr>
                  <w:tcW w:w="6945" w:type="dxa"/>
                  <w:gridSpan w:val="2"/>
                  <w:shd w:val="clear" w:color="auto" w:fill="FFFFFF" w:themeFill="background1"/>
                </w:tcPr>
                <w:p w14:paraId="71B2DEC8" w14:textId="77777777" w:rsidR="00A53DD8" w:rsidRDefault="00A53DD8" w:rsidP="00F62976">
                  <w:pPr>
                    <w:rPr>
                      <w:rFonts w:ascii="Arial" w:eastAsia="Arial" w:hAnsi="Arial" w:cs="Arial"/>
                      <w:lang w:val="cy-GB"/>
                    </w:rPr>
                  </w:pPr>
                </w:p>
              </w:tc>
            </w:tr>
            <w:tr w:rsidR="00A53DD8" w:rsidRPr="00344718" w14:paraId="5CFAB558" w14:textId="77777777" w:rsidTr="00ED1C8A">
              <w:tc>
                <w:tcPr>
                  <w:tcW w:w="2579" w:type="dxa"/>
                  <w:shd w:val="clear" w:color="auto" w:fill="FFFFFF" w:themeFill="background1"/>
                </w:tcPr>
                <w:p w14:paraId="4F075A12" w14:textId="77777777" w:rsidR="00A53DD8" w:rsidRDefault="00A53DD8" w:rsidP="00F62976">
                  <w:pPr>
                    <w:rPr>
                      <w:rFonts w:ascii="Arial" w:eastAsia="Arial" w:hAnsi="Arial" w:cs="Arial"/>
                      <w:lang w:val="cy-GB"/>
                    </w:rPr>
                  </w:pPr>
                </w:p>
              </w:tc>
              <w:tc>
                <w:tcPr>
                  <w:tcW w:w="6945" w:type="dxa"/>
                  <w:gridSpan w:val="2"/>
                  <w:shd w:val="clear" w:color="auto" w:fill="FFFFFF" w:themeFill="background1"/>
                </w:tcPr>
                <w:p w14:paraId="6817328A" w14:textId="77777777" w:rsidR="00A53DD8" w:rsidRDefault="00A53DD8" w:rsidP="00F62976">
                  <w:pPr>
                    <w:rPr>
                      <w:rFonts w:ascii="Arial" w:eastAsia="Arial" w:hAnsi="Arial" w:cs="Arial"/>
                      <w:lang w:val="cy-GB"/>
                    </w:rPr>
                  </w:pPr>
                </w:p>
              </w:tc>
            </w:tr>
            <w:tr w:rsidR="00A53DD8" w:rsidRPr="00344718" w14:paraId="72C25696" w14:textId="77777777" w:rsidTr="00ED1C8A">
              <w:tc>
                <w:tcPr>
                  <w:tcW w:w="2579" w:type="dxa"/>
                  <w:shd w:val="clear" w:color="auto" w:fill="FFFFFF" w:themeFill="background1"/>
                </w:tcPr>
                <w:p w14:paraId="190BC950" w14:textId="77777777" w:rsidR="00A53DD8" w:rsidRDefault="00A53DD8" w:rsidP="00F62976">
                  <w:pPr>
                    <w:rPr>
                      <w:rFonts w:ascii="Arial" w:eastAsia="Arial" w:hAnsi="Arial" w:cs="Arial"/>
                      <w:lang w:val="cy-GB"/>
                    </w:rPr>
                  </w:pPr>
                </w:p>
              </w:tc>
              <w:tc>
                <w:tcPr>
                  <w:tcW w:w="6945" w:type="dxa"/>
                  <w:gridSpan w:val="2"/>
                  <w:shd w:val="clear" w:color="auto" w:fill="FFFFFF" w:themeFill="background1"/>
                </w:tcPr>
                <w:p w14:paraId="7436BB74" w14:textId="77777777" w:rsidR="00A53DD8" w:rsidRDefault="00A53DD8" w:rsidP="00F62976">
                  <w:pPr>
                    <w:rPr>
                      <w:rFonts w:ascii="Arial" w:eastAsia="Arial" w:hAnsi="Arial" w:cs="Arial"/>
                      <w:lang w:val="cy-GB"/>
                    </w:rPr>
                  </w:pPr>
                </w:p>
              </w:tc>
            </w:tr>
            <w:tr w:rsidR="00A53DD8" w:rsidRPr="00344718" w14:paraId="76603742" w14:textId="77777777" w:rsidTr="00ED1C8A">
              <w:trPr>
                <w:trHeight w:val="398"/>
              </w:trPr>
              <w:tc>
                <w:tcPr>
                  <w:tcW w:w="9524" w:type="dxa"/>
                  <w:gridSpan w:val="3"/>
                  <w:shd w:val="clear" w:color="auto" w:fill="D0CECE" w:themeFill="background2" w:themeFillShade="E6"/>
                </w:tcPr>
                <w:p w14:paraId="2480A5AA" w14:textId="77777777" w:rsidR="00A53DD8" w:rsidRPr="00E6098D" w:rsidRDefault="00A53DD8" w:rsidP="00F62976">
                  <w:pPr>
                    <w:ind w:right="-737"/>
                    <w:rPr>
                      <w:rFonts w:ascii="Arial" w:eastAsia="Arial" w:hAnsi="Arial" w:cs="Arial"/>
                      <w:b/>
                      <w:bCs/>
                      <w:iCs/>
                      <w:color w:val="262626"/>
                      <w:lang w:val="cy-GB"/>
                    </w:rPr>
                  </w:pPr>
                  <w:r w:rsidRPr="00E6098D">
                    <w:rPr>
                      <w:rFonts w:ascii="Arial" w:eastAsia="Arial" w:hAnsi="Arial" w:cs="Arial"/>
                      <w:b/>
                      <w:bCs/>
                      <w:iCs/>
                      <w:color w:val="262626"/>
                      <w:lang w:val="cy-GB"/>
                    </w:rPr>
                    <w:t>F</w:t>
                  </w:r>
                  <w:r>
                    <w:rPr>
                      <w:rFonts w:ascii="Arial" w:eastAsia="Arial" w:hAnsi="Arial" w:cs="Arial"/>
                      <w:b/>
                      <w:bCs/>
                      <w:iCs/>
                      <w:color w:val="262626"/>
                      <w:lang w:val="cy-GB"/>
                    </w:rPr>
                    <w:t xml:space="preserve">ixed </w:t>
                  </w:r>
                  <w:r w:rsidRPr="00E6098D">
                    <w:rPr>
                      <w:rFonts w:ascii="Arial" w:eastAsia="Arial" w:hAnsi="Arial" w:cs="Arial"/>
                      <w:b/>
                      <w:bCs/>
                      <w:iCs/>
                      <w:color w:val="262626"/>
                      <w:lang w:val="cy-GB"/>
                    </w:rPr>
                    <w:t>P</w:t>
                  </w:r>
                  <w:r>
                    <w:rPr>
                      <w:rFonts w:ascii="Arial" w:eastAsia="Arial" w:hAnsi="Arial" w:cs="Arial"/>
                      <w:b/>
                      <w:bCs/>
                      <w:iCs/>
                      <w:color w:val="262626"/>
                      <w:lang w:val="cy-GB"/>
                    </w:rPr>
                    <w:t xml:space="preserve">enalty </w:t>
                  </w:r>
                  <w:r w:rsidRPr="00E6098D">
                    <w:rPr>
                      <w:rFonts w:ascii="Arial" w:eastAsia="Arial" w:hAnsi="Arial" w:cs="Arial"/>
                      <w:b/>
                      <w:bCs/>
                      <w:iCs/>
                      <w:color w:val="262626"/>
                      <w:lang w:val="cy-GB"/>
                    </w:rPr>
                    <w:t>N</w:t>
                  </w:r>
                  <w:r>
                    <w:rPr>
                      <w:rFonts w:ascii="Arial" w:eastAsia="Arial" w:hAnsi="Arial" w:cs="Arial"/>
                      <w:b/>
                      <w:bCs/>
                      <w:iCs/>
                      <w:color w:val="262626"/>
                      <w:lang w:val="cy-GB"/>
                    </w:rPr>
                    <w:t>otice</w:t>
                  </w:r>
                  <w:r w:rsidRPr="00E6098D">
                    <w:rPr>
                      <w:rFonts w:ascii="Arial" w:eastAsia="Arial" w:hAnsi="Arial" w:cs="Arial"/>
                      <w:b/>
                      <w:bCs/>
                      <w:iCs/>
                      <w:color w:val="262626"/>
                      <w:lang w:val="cy-GB"/>
                    </w:rPr>
                    <w:t>s requested by the school in current and previous academic year</w:t>
                  </w:r>
                </w:p>
              </w:tc>
            </w:tr>
            <w:tr w:rsidR="00A53DD8" w:rsidRPr="00344718" w14:paraId="46B1567F" w14:textId="77777777" w:rsidTr="00ED1C8A">
              <w:trPr>
                <w:trHeight w:val="398"/>
              </w:trPr>
              <w:tc>
                <w:tcPr>
                  <w:tcW w:w="5228" w:type="dxa"/>
                  <w:gridSpan w:val="2"/>
                  <w:shd w:val="clear" w:color="auto" w:fill="D0CECE" w:themeFill="background2" w:themeFillShade="E6"/>
                </w:tcPr>
                <w:p w14:paraId="6434CA46" w14:textId="77777777" w:rsidR="00A53DD8" w:rsidRPr="008B534D" w:rsidRDefault="00A53DD8" w:rsidP="00F62976">
                  <w:pPr>
                    <w:ind w:right="-737"/>
                    <w:rPr>
                      <w:rFonts w:ascii="Arial" w:eastAsia="Arial" w:hAnsi="Arial" w:cs="Arial"/>
                      <w:iCs/>
                      <w:color w:val="262626"/>
                      <w:lang w:val="cy-GB"/>
                    </w:rPr>
                  </w:pPr>
                  <w:r>
                    <w:rPr>
                      <w:rFonts w:ascii="Arial" w:eastAsia="Arial" w:hAnsi="Arial" w:cs="Arial"/>
                      <w:iCs/>
                      <w:color w:val="262626"/>
                      <w:lang w:val="cy-GB"/>
                    </w:rPr>
                    <w:t>Date</w:t>
                  </w:r>
                </w:p>
              </w:tc>
              <w:tc>
                <w:tcPr>
                  <w:tcW w:w="4296" w:type="dxa"/>
                  <w:shd w:val="clear" w:color="auto" w:fill="D0CECE" w:themeFill="background2" w:themeFillShade="E6"/>
                </w:tcPr>
                <w:p w14:paraId="5840BD77" w14:textId="77777777" w:rsidR="00A53DD8" w:rsidRPr="008B534D" w:rsidRDefault="00A53DD8" w:rsidP="00F62976">
                  <w:pPr>
                    <w:ind w:right="-737"/>
                    <w:rPr>
                      <w:rFonts w:ascii="Arial" w:eastAsia="Arial" w:hAnsi="Arial" w:cs="Arial"/>
                      <w:iCs/>
                      <w:color w:val="262626"/>
                      <w:lang w:val="cy-GB"/>
                    </w:rPr>
                  </w:pPr>
                  <w:r>
                    <w:rPr>
                      <w:rFonts w:ascii="Arial" w:eastAsia="Arial" w:hAnsi="Arial" w:cs="Arial"/>
                      <w:iCs/>
                      <w:color w:val="262626"/>
                      <w:lang w:val="cy-GB"/>
                    </w:rPr>
                    <w:t>Reason</w:t>
                  </w:r>
                </w:p>
              </w:tc>
            </w:tr>
            <w:tr w:rsidR="00A53DD8" w:rsidRPr="00344718" w14:paraId="6E056FB1" w14:textId="77777777" w:rsidTr="00ED1C8A">
              <w:trPr>
                <w:trHeight w:val="398"/>
              </w:trPr>
              <w:tc>
                <w:tcPr>
                  <w:tcW w:w="5228" w:type="dxa"/>
                  <w:gridSpan w:val="2"/>
                  <w:shd w:val="clear" w:color="auto" w:fill="FFFFFF" w:themeFill="background1"/>
                </w:tcPr>
                <w:p w14:paraId="1C501EEE" w14:textId="77777777" w:rsidR="00A53DD8" w:rsidRDefault="00A53DD8" w:rsidP="00F62976">
                  <w:pPr>
                    <w:ind w:right="-737"/>
                    <w:rPr>
                      <w:rFonts w:ascii="Arial" w:eastAsia="Arial" w:hAnsi="Arial" w:cs="Arial"/>
                      <w:iCs/>
                      <w:color w:val="262626"/>
                      <w:lang w:val="cy-GB"/>
                    </w:rPr>
                  </w:pPr>
                </w:p>
              </w:tc>
              <w:tc>
                <w:tcPr>
                  <w:tcW w:w="4296" w:type="dxa"/>
                  <w:shd w:val="clear" w:color="auto" w:fill="FFFFFF" w:themeFill="background1"/>
                </w:tcPr>
                <w:p w14:paraId="48BF4D4D" w14:textId="77777777" w:rsidR="00A53DD8" w:rsidRDefault="00A53DD8" w:rsidP="00F62976">
                  <w:pPr>
                    <w:ind w:right="-737"/>
                    <w:rPr>
                      <w:rFonts w:ascii="Arial" w:eastAsia="Arial" w:hAnsi="Arial" w:cs="Arial"/>
                      <w:iCs/>
                      <w:color w:val="262626"/>
                      <w:lang w:val="cy-GB"/>
                    </w:rPr>
                  </w:pPr>
                </w:p>
              </w:tc>
            </w:tr>
            <w:tr w:rsidR="00A53DD8" w:rsidRPr="00344718" w14:paraId="2B597EC3" w14:textId="77777777" w:rsidTr="00ED1C8A">
              <w:trPr>
                <w:trHeight w:val="398"/>
              </w:trPr>
              <w:tc>
                <w:tcPr>
                  <w:tcW w:w="5228" w:type="dxa"/>
                  <w:gridSpan w:val="2"/>
                  <w:shd w:val="clear" w:color="auto" w:fill="FFFFFF" w:themeFill="background1"/>
                </w:tcPr>
                <w:p w14:paraId="619AC8A4" w14:textId="77777777" w:rsidR="00A53DD8" w:rsidRDefault="00A53DD8" w:rsidP="00F62976">
                  <w:pPr>
                    <w:ind w:right="-737"/>
                    <w:rPr>
                      <w:rFonts w:ascii="Arial" w:eastAsia="Arial" w:hAnsi="Arial" w:cs="Arial"/>
                      <w:iCs/>
                      <w:color w:val="262626"/>
                      <w:lang w:val="cy-GB"/>
                    </w:rPr>
                  </w:pPr>
                </w:p>
              </w:tc>
              <w:tc>
                <w:tcPr>
                  <w:tcW w:w="4296" w:type="dxa"/>
                  <w:shd w:val="clear" w:color="auto" w:fill="FFFFFF" w:themeFill="background1"/>
                </w:tcPr>
                <w:p w14:paraId="0A1038A3" w14:textId="77777777" w:rsidR="00A53DD8" w:rsidRDefault="00A53DD8" w:rsidP="00F62976">
                  <w:pPr>
                    <w:ind w:right="-737"/>
                    <w:rPr>
                      <w:rFonts w:ascii="Arial" w:eastAsia="Arial" w:hAnsi="Arial" w:cs="Arial"/>
                      <w:iCs/>
                      <w:color w:val="262626"/>
                      <w:lang w:val="cy-GB"/>
                    </w:rPr>
                  </w:pPr>
                </w:p>
              </w:tc>
            </w:tr>
            <w:tr w:rsidR="00A53DD8" w:rsidRPr="00344718" w14:paraId="663F3F7B" w14:textId="77777777" w:rsidTr="00ED1C8A">
              <w:trPr>
                <w:trHeight w:val="398"/>
              </w:trPr>
              <w:tc>
                <w:tcPr>
                  <w:tcW w:w="5228" w:type="dxa"/>
                  <w:gridSpan w:val="2"/>
                  <w:shd w:val="clear" w:color="auto" w:fill="FFFFFF" w:themeFill="background1"/>
                </w:tcPr>
                <w:p w14:paraId="2360C580" w14:textId="77777777" w:rsidR="00A53DD8" w:rsidRDefault="00A53DD8" w:rsidP="00F62976">
                  <w:pPr>
                    <w:ind w:right="-737"/>
                    <w:rPr>
                      <w:rFonts w:ascii="Arial" w:eastAsia="Arial" w:hAnsi="Arial" w:cs="Arial"/>
                      <w:iCs/>
                      <w:color w:val="262626"/>
                      <w:lang w:val="cy-GB"/>
                    </w:rPr>
                  </w:pPr>
                </w:p>
              </w:tc>
              <w:tc>
                <w:tcPr>
                  <w:tcW w:w="4296" w:type="dxa"/>
                  <w:shd w:val="clear" w:color="auto" w:fill="FFFFFF" w:themeFill="background1"/>
                </w:tcPr>
                <w:p w14:paraId="52857DFD" w14:textId="77777777" w:rsidR="00A53DD8" w:rsidRDefault="00A53DD8" w:rsidP="00F62976">
                  <w:pPr>
                    <w:ind w:right="-737"/>
                    <w:rPr>
                      <w:rFonts w:ascii="Arial" w:eastAsia="Arial" w:hAnsi="Arial" w:cs="Arial"/>
                      <w:iCs/>
                      <w:color w:val="262626"/>
                      <w:lang w:val="cy-GB"/>
                    </w:rPr>
                  </w:pPr>
                </w:p>
              </w:tc>
            </w:tr>
          </w:tbl>
          <w:p w14:paraId="23733318" w14:textId="77777777" w:rsidR="00A53DD8" w:rsidRDefault="00A53DD8" w:rsidP="00496335">
            <w:pPr>
              <w:ind w:right="-696"/>
              <w:rPr>
                <w:rFonts w:cs="Arial"/>
                <w:b/>
                <w:sz w:val="20"/>
                <w:szCs w:val="20"/>
                <w:u w:val="single"/>
              </w:rPr>
            </w:pPr>
          </w:p>
          <w:tbl>
            <w:tblPr>
              <w:tblStyle w:val="TableGrid"/>
              <w:tblW w:w="0" w:type="auto"/>
              <w:tblLayout w:type="fixed"/>
              <w:tblLook w:val="04A0" w:firstRow="1" w:lastRow="0" w:firstColumn="1" w:lastColumn="0" w:noHBand="0" w:noVBand="1"/>
            </w:tblPr>
            <w:tblGrid>
              <w:gridCol w:w="6406"/>
              <w:gridCol w:w="3118"/>
            </w:tblGrid>
            <w:tr w:rsidR="00A53DD8" w14:paraId="4B256E0B" w14:textId="77777777" w:rsidTr="00ED1C8A">
              <w:tc>
                <w:tcPr>
                  <w:tcW w:w="9524" w:type="dxa"/>
                  <w:gridSpan w:val="2"/>
                  <w:shd w:val="clear" w:color="auto" w:fill="D0CECE" w:themeFill="background2" w:themeFillShade="E6"/>
                </w:tcPr>
                <w:p w14:paraId="157BD84B" w14:textId="77777777" w:rsidR="00A53DD8" w:rsidRPr="00CD14F7" w:rsidRDefault="00A53DD8" w:rsidP="00496335">
                  <w:pPr>
                    <w:ind w:right="-696"/>
                    <w:rPr>
                      <w:rFonts w:ascii="Arial" w:hAnsi="Arial" w:cs="Arial"/>
                      <w:b/>
                    </w:rPr>
                  </w:pPr>
                  <w:r w:rsidRPr="00FD61B9">
                    <w:rPr>
                      <w:rFonts w:ascii="Arial" w:hAnsi="Arial" w:cs="Arial"/>
                      <w:b/>
                      <w:color w:val="000000" w:themeColor="text1"/>
                    </w:rPr>
                    <w:t xml:space="preserve">Attached documentation </w:t>
                  </w:r>
                </w:p>
              </w:tc>
            </w:tr>
            <w:tr w:rsidR="00A53DD8" w14:paraId="6E5E0D9B" w14:textId="77777777" w:rsidTr="00ED1C8A">
              <w:trPr>
                <w:trHeight w:val="327"/>
              </w:trPr>
              <w:tc>
                <w:tcPr>
                  <w:tcW w:w="6406" w:type="dxa"/>
                </w:tcPr>
                <w:p w14:paraId="75FB69B2" w14:textId="77777777" w:rsidR="00A53DD8" w:rsidRPr="00FD61B9" w:rsidRDefault="00A53DD8" w:rsidP="00496335">
                  <w:pPr>
                    <w:ind w:right="-696"/>
                    <w:rPr>
                      <w:rFonts w:ascii="Arial" w:hAnsi="Arial" w:cs="Arial"/>
                      <w:bCs/>
                      <w:color w:val="000000" w:themeColor="text1"/>
                    </w:rPr>
                  </w:pPr>
                  <w:r w:rsidRPr="00FD61B9">
                    <w:rPr>
                      <w:rFonts w:ascii="Arial" w:hAnsi="Arial" w:cs="Arial"/>
                      <w:bCs/>
                      <w:color w:val="000000" w:themeColor="text1"/>
                    </w:rPr>
                    <w:t xml:space="preserve">Medical </w:t>
                  </w:r>
                  <w:r>
                    <w:rPr>
                      <w:rFonts w:ascii="Arial" w:hAnsi="Arial" w:cs="Arial"/>
                      <w:bCs/>
                      <w:color w:val="000000" w:themeColor="text1"/>
                    </w:rPr>
                    <w:t>evidence/letters if illness is preventing school attendance</w:t>
                  </w:r>
                </w:p>
              </w:tc>
              <w:tc>
                <w:tcPr>
                  <w:tcW w:w="3118" w:type="dxa"/>
                </w:tcPr>
                <w:p w14:paraId="4912B95D" w14:textId="77777777" w:rsidR="00A53DD8" w:rsidRPr="00FD61B9" w:rsidRDefault="00A53DD8" w:rsidP="00496335">
                  <w:pPr>
                    <w:ind w:right="-696"/>
                    <w:rPr>
                      <w:rFonts w:ascii="Arial" w:hAnsi="Arial" w:cs="Arial"/>
                      <w:bCs/>
                      <w:color w:val="000000" w:themeColor="text1"/>
                    </w:rPr>
                  </w:pPr>
                  <w:r w:rsidRPr="00FD61B9">
                    <w:rPr>
                      <w:rFonts w:ascii="Arial" w:hAnsi="Arial" w:cs="Arial"/>
                      <w:color w:val="000000" w:themeColor="text1"/>
                    </w:rPr>
                    <w:fldChar w:fldCharType="begin">
                      <w:ffData>
                        <w:name w:val="Check18"/>
                        <w:enabled/>
                        <w:calcOnExit w:val="0"/>
                        <w:checkBox>
                          <w:sizeAuto/>
                          <w:default w:val="0"/>
                        </w:checkBox>
                      </w:ffData>
                    </w:fldChar>
                  </w:r>
                  <w:r w:rsidRPr="00FD61B9">
                    <w:rPr>
                      <w:rFonts w:ascii="Arial" w:hAnsi="Arial" w:cs="Arial"/>
                      <w:color w:val="000000" w:themeColor="text1"/>
                    </w:rPr>
                    <w:instrText xml:space="preserve"> FORMCHECKBOX </w:instrText>
                  </w:r>
                  <w:r w:rsidRPr="00FD61B9">
                    <w:rPr>
                      <w:rFonts w:ascii="Arial" w:hAnsi="Arial" w:cs="Arial"/>
                      <w:color w:val="000000" w:themeColor="text1"/>
                    </w:rPr>
                  </w:r>
                  <w:r w:rsidRPr="00FD61B9">
                    <w:rPr>
                      <w:rFonts w:ascii="Arial" w:hAnsi="Arial" w:cs="Arial"/>
                      <w:color w:val="000000" w:themeColor="text1"/>
                    </w:rPr>
                    <w:fldChar w:fldCharType="separate"/>
                  </w:r>
                  <w:r w:rsidRPr="00FD61B9">
                    <w:rPr>
                      <w:rFonts w:ascii="Arial" w:hAnsi="Arial" w:cs="Arial"/>
                      <w:color w:val="000000" w:themeColor="text1"/>
                    </w:rPr>
                    <w:fldChar w:fldCharType="end"/>
                  </w:r>
                </w:p>
              </w:tc>
            </w:tr>
          </w:tbl>
          <w:p w14:paraId="293CF7EF" w14:textId="77777777" w:rsidR="00A53DD8" w:rsidRDefault="00A53DD8" w:rsidP="00496335">
            <w:pPr>
              <w:ind w:right="-696"/>
              <w:rPr>
                <w:rFonts w:eastAsia="Calibri"/>
                <w:sz w:val="12"/>
                <w:szCs w:val="12"/>
              </w:rPr>
            </w:pPr>
          </w:p>
          <w:p w14:paraId="230052A2" w14:textId="77777777" w:rsidR="00A53DD8" w:rsidRPr="0084490E" w:rsidRDefault="00A53DD8" w:rsidP="00496335">
            <w:pPr>
              <w:ind w:right="-696"/>
              <w:rPr>
                <w:rFonts w:eastAsia="Calibri"/>
                <w:sz w:val="12"/>
                <w:szCs w:val="12"/>
              </w:rPr>
            </w:pPr>
          </w:p>
        </w:tc>
      </w:tr>
      <w:tr w:rsidR="00A53DD8" w14:paraId="0C06A757" w14:textId="77777777" w:rsidTr="00ED1C8A">
        <w:trPr>
          <w:trHeight w:val="568"/>
        </w:trPr>
        <w:tc>
          <w:tcPr>
            <w:tcW w:w="1101" w:type="dxa"/>
            <w:tcBorders>
              <w:top w:val="nil"/>
              <w:left w:val="nil"/>
              <w:bottom w:val="nil"/>
              <w:right w:val="single" w:sz="4" w:space="0" w:color="1F497D"/>
            </w:tcBorders>
          </w:tcPr>
          <w:p w14:paraId="09030390" w14:textId="77777777" w:rsidR="00A53DD8" w:rsidRPr="0084490E" w:rsidRDefault="00A53DD8" w:rsidP="00496335">
            <w:pPr>
              <w:spacing w:after="0" w:line="240" w:lineRule="auto"/>
              <w:rPr>
                <w:rFonts w:eastAsia="Calibri"/>
                <w:sz w:val="24"/>
                <w:szCs w:val="24"/>
              </w:rPr>
            </w:pPr>
            <w:r w:rsidRPr="0084490E">
              <w:rPr>
                <w:rFonts w:eastAsia="Calibri"/>
                <w:sz w:val="24"/>
                <w:szCs w:val="24"/>
              </w:rPr>
              <w:lastRenderedPageBreak/>
              <w:t>Signed:</w:t>
            </w:r>
          </w:p>
        </w:tc>
        <w:tc>
          <w:tcPr>
            <w:tcW w:w="3827" w:type="dxa"/>
            <w:tcBorders>
              <w:top w:val="single" w:sz="4" w:space="0" w:color="1F497D"/>
              <w:left w:val="single" w:sz="4" w:space="0" w:color="1F497D"/>
              <w:bottom w:val="single" w:sz="4" w:space="0" w:color="1F497D"/>
              <w:right w:val="single" w:sz="4" w:space="0" w:color="1F497D"/>
            </w:tcBorders>
          </w:tcPr>
          <w:p w14:paraId="53AC71D2" w14:textId="77777777" w:rsidR="00A53DD8" w:rsidRPr="0084490E" w:rsidRDefault="00A53DD8" w:rsidP="00496335">
            <w:pPr>
              <w:spacing w:after="0" w:line="240" w:lineRule="auto"/>
              <w:rPr>
                <w:rFonts w:eastAsia="Calibri"/>
                <w:sz w:val="24"/>
                <w:szCs w:val="24"/>
              </w:rPr>
            </w:pPr>
            <w:bookmarkStart w:id="0" w:name="LOADSIGN_1"/>
            <w:bookmarkEnd w:id="0"/>
          </w:p>
        </w:tc>
        <w:tc>
          <w:tcPr>
            <w:tcW w:w="2099" w:type="dxa"/>
            <w:tcBorders>
              <w:top w:val="nil"/>
              <w:left w:val="single" w:sz="4" w:space="0" w:color="1F497D"/>
              <w:bottom w:val="nil"/>
              <w:right w:val="nil"/>
            </w:tcBorders>
          </w:tcPr>
          <w:p w14:paraId="19975C35" w14:textId="77777777" w:rsidR="00A53DD8" w:rsidRPr="0084490E" w:rsidRDefault="00A53DD8" w:rsidP="00496335">
            <w:pPr>
              <w:spacing w:after="0" w:line="240" w:lineRule="auto"/>
              <w:rPr>
                <w:rFonts w:eastAsia="Calibri"/>
                <w:sz w:val="24"/>
                <w:szCs w:val="24"/>
              </w:rPr>
            </w:pPr>
            <w:r w:rsidRPr="0084490E">
              <w:rPr>
                <w:rFonts w:eastAsia="Calibri"/>
                <w:sz w:val="24"/>
                <w:szCs w:val="24"/>
              </w:rPr>
              <w:t>(</w:t>
            </w:r>
            <w:r>
              <w:rPr>
                <w:rFonts w:eastAsia="Calibri"/>
                <w:sz w:val="24"/>
                <w:szCs w:val="24"/>
              </w:rPr>
              <w:t>School Staff/Designation</w:t>
            </w:r>
            <w:r w:rsidRPr="0084490E">
              <w:rPr>
                <w:rFonts w:eastAsia="Calibri"/>
                <w:sz w:val="24"/>
                <w:szCs w:val="24"/>
              </w:rPr>
              <w:t>)</w:t>
            </w:r>
          </w:p>
        </w:tc>
        <w:tc>
          <w:tcPr>
            <w:tcW w:w="770" w:type="dxa"/>
            <w:tcBorders>
              <w:top w:val="nil"/>
              <w:left w:val="nil"/>
              <w:bottom w:val="nil"/>
              <w:right w:val="single" w:sz="4" w:space="0" w:color="1F497D"/>
            </w:tcBorders>
          </w:tcPr>
          <w:p w14:paraId="5EB92BB4" w14:textId="20214017" w:rsidR="00A53DD8" w:rsidRPr="0084490E" w:rsidRDefault="00ED1C8A" w:rsidP="00ED1C8A">
            <w:pPr>
              <w:spacing w:after="0" w:line="240" w:lineRule="auto"/>
              <w:rPr>
                <w:rFonts w:eastAsia="Calibri"/>
                <w:sz w:val="24"/>
                <w:szCs w:val="24"/>
              </w:rPr>
            </w:pPr>
            <w:r>
              <w:rPr>
                <w:rFonts w:eastAsia="Calibri"/>
                <w:sz w:val="24"/>
                <w:szCs w:val="24"/>
              </w:rPr>
              <w:t>Date:</w:t>
            </w:r>
          </w:p>
        </w:tc>
        <w:tc>
          <w:tcPr>
            <w:tcW w:w="1842" w:type="dxa"/>
            <w:tcBorders>
              <w:top w:val="single" w:sz="4" w:space="0" w:color="1F497D"/>
              <w:left w:val="single" w:sz="4" w:space="0" w:color="1F497D"/>
              <w:bottom w:val="single" w:sz="4" w:space="0" w:color="1F497D"/>
              <w:right w:val="single" w:sz="4" w:space="0" w:color="1F497D"/>
            </w:tcBorders>
          </w:tcPr>
          <w:p w14:paraId="00CE790D" w14:textId="77777777" w:rsidR="00A53DD8" w:rsidRPr="004D4C34" w:rsidRDefault="00A53DD8" w:rsidP="00496335">
            <w:pPr>
              <w:rPr>
                <w:rFonts w:eastAsia="Calibri"/>
                <w:sz w:val="24"/>
                <w:szCs w:val="24"/>
              </w:rPr>
            </w:pPr>
          </w:p>
        </w:tc>
      </w:tr>
    </w:tbl>
    <w:p w14:paraId="764E703F" w14:textId="77777777" w:rsidR="00A53DD8" w:rsidRDefault="00A53DD8" w:rsidP="00A53DD8">
      <w:pPr>
        <w:tabs>
          <w:tab w:val="center" w:pos="4513"/>
          <w:tab w:val="right" w:pos="9026"/>
        </w:tabs>
        <w:spacing w:after="0" w:line="240" w:lineRule="auto"/>
        <w:rPr>
          <w:rFonts w:eastAsia="Calibri"/>
          <w:b/>
          <w:sz w:val="18"/>
          <w:szCs w:val="18"/>
        </w:rPr>
      </w:pPr>
    </w:p>
    <w:p w14:paraId="3A351CB5" w14:textId="77777777" w:rsidR="00A53DD8" w:rsidRPr="0084490E" w:rsidRDefault="00A53DD8" w:rsidP="00A53DD8">
      <w:pPr>
        <w:tabs>
          <w:tab w:val="center" w:pos="4513"/>
          <w:tab w:val="right" w:pos="9026"/>
        </w:tabs>
        <w:spacing w:after="0" w:line="240" w:lineRule="auto"/>
        <w:rPr>
          <w:rFonts w:eastAsia="Calibri"/>
        </w:rPr>
      </w:pPr>
      <w:r w:rsidRPr="0084490E">
        <w:rPr>
          <w:rFonts w:eastAsia="Calibri"/>
          <w:b/>
          <w:sz w:val="18"/>
          <w:szCs w:val="18"/>
        </w:rPr>
        <w:t>IMPORTANT:</w:t>
      </w:r>
      <w:r w:rsidRPr="0084490E">
        <w:rPr>
          <w:rFonts w:eastAsia="Calibri"/>
          <w:sz w:val="18"/>
          <w:szCs w:val="18"/>
        </w:rPr>
        <w:t xml:space="preserve"> Confidentially should be observed.  This referral may be shown to the Parent/Carer and could be used as evidence if</w:t>
      </w:r>
      <w:r>
        <w:rPr>
          <w:rFonts w:eastAsia="Calibri"/>
          <w:sz w:val="18"/>
          <w:szCs w:val="18"/>
        </w:rPr>
        <w:t xml:space="preserve"> </w:t>
      </w:r>
      <w:r w:rsidRPr="0084490E">
        <w:rPr>
          <w:rFonts w:eastAsia="Calibri"/>
          <w:sz w:val="18"/>
          <w:szCs w:val="18"/>
        </w:rPr>
        <w:t xml:space="preserve">court action is taken. </w:t>
      </w:r>
      <w:r w:rsidRPr="00442DC3">
        <w:rPr>
          <w:noProof/>
        </w:rPr>
        <w:drawing>
          <wp:anchor distT="0" distB="0" distL="114300" distR="114300" simplePos="0" relativeHeight="251658264" behindDoc="0" locked="0" layoutInCell="1" allowOverlap="1" wp14:anchorId="229B188F" wp14:editId="3309E065">
            <wp:simplePos x="0" y="0"/>
            <wp:positionH relativeFrom="column">
              <wp:posOffset>7183120</wp:posOffset>
            </wp:positionH>
            <wp:positionV relativeFrom="paragraph">
              <wp:posOffset>-17145</wp:posOffset>
            </wp:positionV>
            <wp:extent cx="2736215" cy="720090"/>
            <wp:effectExtent l="0" t="0" r="0" b="0"/>
            <wp:wrapNone/>
            <wp:docPr id="2000297137" name="Picture 1" descr="Standard Header BCBC Swirl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88352" name="Picture 1" descr="Standard Header BCBC Swirl Colour"/>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2736215" cy="720090"/>
                    </a:xfrm>
                    <a:prstGeom prst="rect">
                      <a:avLst/>
                    </a:prstGeom>
                    <a:noFill/>
                  </pic:spPr>
                </pic:pic>
              </a:graphicData>
            </a:graphic>
            <wp14:sizeRelH relativeFrom="page">
              <wp14:pctWidth>0</wp14:pctWidth>
            </wp14:sizeRelH>
            <wp14:sizeRelV relativeFrom="page">
              <wp14:pctHeight>0</wp14:pctHeight>
            </wp14:sizeRelV>
          </wp:anchor>
        </w:drawing>
      </w:r>
      <w:r w:rsidRPr="00442DC3">
        <w:rPr>
          <w:noProof/>
        </w:rPr>
        <w:drawing>
          <wp:anchor distT="0" distB="0" distL="114300" distR="114300" simplePos="0" relativeHeight="251658265" behindDoc="0" locked="0" layoutInCell="1" allowOverlap="1" wp14:anchorId="1CF2503F" wp14:editId="16FD344A">
            <wp:simplePos x="0" y="0"/>
            <wp:positionH relativeFrom="column">
              <wp:posOffset>7335520</wp:posOffset>
            </wp:positionH>
            <wp:positionV relativeFrom="paragraph">
              <wp:posOffset>135255</wp:posOffset>
            </wp:positionV>
            <wp:extent cx="2736215" cy="720090"/>
            <wp:effectExtent l="0" t="0" r="0" b="0"/>
            <wp:wrapNone/>
            <wp:docPr id="2" name="Picture 2" descr="Standard Header BCBC Swirl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874018" name="Picture 2" descr="Standard Header BCBC Swirl Colour"/>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2736215" cy="720090"/>
                    </a:xfrm>
                    <a:prstGeom prst="rect">
                      <a:avLst/>
                    </a:prstGeom>
                    <a:noFill/>
                  </pic:spPr>
                </pic:pic>
              </a:graphicData>
            </a:graphic>
            <wp14:sizeRelH relativeFrom="page">
              <wp14:pctWidth>0</wp14:pctWidth>
            </wp14:sizeRelH>
            <wp14:sizeRelV relativeFrom="page">
              <wp14:pctHeight>0</wp14:pctHeight>
            </wp14:sizeRelV>
          </wp:anchor>
        </w:drawing>
      </w:r>
    </w:p>
    <w:p w14:paraId="5C649715" w14:textId="77777777" w:rsidR="001D0E5B" w:rsidRDefault="001D0E5B" w:rsidP="00F336F7">
      <w:pPr>
        <w:spacing w:after="0" w:line="240" w:lineRule="auto"/>
        <w:rPr>
          <w:rFonts w:ascii="Arial" w:hAnsi="Arial" w:cs="Arial"/>
          <w:color w:val="212121"/>
          <w:sz w:val="24"/>
          <w:szCs w:val="24"/>
        </w:rPr>
      </w:pPr>
    </w:p>
    <w:p w14:paraId="4A31FD41" w14:textId="77777777" w:rsidR="001D0E5B" w:rsidRDefault="001D0E5B" w:rsidP="00F336F7">
      <w:pPr>
        <w:spacing w:after="0" w:line="240" w:lineRule="auto"/>
        <w:rPr>
          <w:rFonts w:ascii="Arial" w:hAnsi="Arial" w:cs="Arial"/>
          <w:sz w:val="24"/>
          <w:szCs w:val="24"/>
        </w:rPr>
      </w:pPr>
    </w:p>
    <w:p w14:paraId="39311D9B" w14:textId="77777777" w:rsidR="001D0E5B" w:rsidRDefault="001D0E5B" w:rsidP="00F336F7">
      <w:pPr>
        <w:spacing w:after="0" w:line="240" w:lineRule="auto"/>
        <w:rPr>
          <w:rFonts w:ascii="Arial" w:hAnsi="Arial" w:cs="Arial"/>
          <w:sz w:val="24"/>
          <w:szCs w:val="24"/>
        </w:rPr>
      </w:pPr>
    </w:p>
    <w:p w14:paraId="41D42A6A" w14:textId="77777777" w:rsidR="001D0E5B" w:rsidRDefault="001D0E5B" w:rsidP="00F336F7">
      <w:pPr>
        <w:spacing w:after="0" w:line="240" w:lineRule="auto"/>
        <w:rPr>
          <w:rFonts w:ascii="Arial" w:hAnsi="Arial" w:cs="Arial"/>
          <w:sz w:val="24"/>
          <w:szCs w:val="24"/>
        </w:rPr>
      </w:pPr>
    </w:p>
    <w:p w14:paraId="5E65EC65" w14:textId="77777777" w:rsidR="001D0E5B" w:rsidRDefault="001D0E5B" w:rsidP="00F336F7">
      <w:pPr>
        <w:spacing w:after="0" w:line="240" w:lineRule="auto"/>
        <w:rPr>
          <w:rFonts w:ascii="Arial" w:hAnsi="Arial" w:cs="Arial"/>
          <w:sz w:val="24"/>
          <w:szCs w:val="24"/>
        </w:rPr>
      </w:pPr>
    </w:p>
    <w:p w14:paraId="65E76A1B" w14:textId="77777777" w:rsidR="001D0E5B" w:rsidRDefault="001D0E5B" w:rsidP="00F336F7">
      <w:pPr>
        <w:spacing w:after="0" w:line="240" w:lineRule="auto"/>
        <w:rPr>
          <w:rFonts w:ascii="Arial" w:hAnsi="Arial" w:cs="Arial"/>
          <w:sz w:val="24"/>
          <w:szCs w:val="24"/>
        </w:rPr>
      </w:pPr>
    </w:p>
    <w:p w14:paraId="65ED2972" w14:textId="77777777" w:rsidR="006050C2" w:rsidRDefault="006050C2" w:rsidP="00F336F7">
      <w:pPr>
        <w:spacing w:after="0" w:line="240" w:lineRule="auto"/>
        <w:rPr>
          <w:rFonts w:ascii="Arial" w:hAnsi="Arial" w:cs="Arial"/>
          <w:sz w:val="24"/>
          <w:szCs w:val="24"/>
        </w:rPr>
      </w:pPr>
    </w:p>
    <w:p w14:paraId="20572055" w14:textId="77777777" w:rsidR="006050C2" w:rsidRDefault="006050C2" w:rsidP="00F336F7">
      <w:pPr>
        <w:spacing w:after="0" w:line="240" w:lineRule="auto"/>
        <w:rPr>
          <w:rFonts w:ascii="Arial" w:hAnsi="Arial" w:cs="Arial"/>
          <w:sz w:val="24"/>
          <w:szCs w:val="24"/>
        </w:rPr>
      </w:pPr>
    </w:p>
    <w:p w14:paraId="1AC86AE8" w14:textId="77777777" w:rsidR="006050C2" w:rsidRDefault="006050C2" w:rsidP="00F336F7">
      <w:pPr>
        <w:spacing w:after="0" w:line="240" w:lineRule="auto"/>
        <w:rPr>
          <w:rFonts w:ascii="Arial" w:hAnsi="Arial" w:cs="Arial"/>
          <w:sz w:val="24"/>
          <w:szCs w:val="24"/>
        </w:rPr>
      </w:pPr>
    </w:p>
    <w:p w14:paraId="31D004EB" w14:textId="77777777" w:rsidR="006050C2" w:rsidRDefault="006050C2" w:rsidP="00F336F7">
      <w:pPr>
        <w:spacing w:after="0" w:line="240" w:lineRule="auto"/>
        <w:rPr>
          <w:rFonts w:ascii="Arial" w:hAnsi="Arial" w:cs="Arial"/>
          <w:b/>
          <w:bCs/>
          <w:sz w:val="24"/>
          <w:szCs w:val="24"/>
        </w:rPr>
      </w:pPr>
    </w:p>
    <w:p w14:paraId="22BDB192" w14:textId="77777777" w:rsidR="00DF6D95" w:rsidRDefault="00DF6D95" w:rsidP="00F336F7">
      <w:pPr>
        <w:spacing w:after="0" w:line="240" w:lineRule="auto"/>
        <w:rPr>
          <w:rFonts w:ascii="Arial" w:hAnsi="Arial" w:cs="Arial"/>
          <w:b/>
          <w:bCs/>
          <w:sz w:val="24"/>
          <w:szCs w:val="24"/>
        </w:rPr>
      </w:pPr>
    </w:p>
    <w:p w14:paraId="0889BB97" w14:textId="5C1647EA" w:rsidR="006050C2" w:rsidRDefault="006050C2" w:rsidP="00F336F7">
      <w:pPr>
        <w:spacing w:after="0" w:line="240" w:lineRule="auto"/>
        <w:rPr>
          <w:rFonts w:ascii="Arial" w:hAnsi="Arial" w:cs="Arial"/>
          <w:b/>
          <w:bCs/>
          <w:sz w:val="24"/>
          <w:szCs w:val="24"/>
        </w:rPr>
      </w:pPr>
      <w:r>
        <w:rPr>
          <w:rFonts w:ascii="Arial" w:hAnsi="Arial" w:cs="Arial"/>
          <w:b/>
          <w:bCs/>
          <w:sz w:val="24"/>
          <w:szCs w:val="24"/>
        </w:rPr>
        <w:lastRenderedPageBreak/>
        <w:t xml:space="preserve">Appendix </w:t>
      </w:r>
      <w:r w:rsidR="00DF6D95">
        <w:rPr>
          <w:rFonts w:ascii="Arial" w:hAnsi="Arial" w:cs="Arial"/>
          <w:b/>
          <w:bCs/>
          <w:sz w:val="24"/>
          <w:szCs w:val="24"/>
        </w:rPr>
        <w:t>9</w:t>
      </w:r>
      <w:r>
        <w:rPr>
          <w:rFonts w:ascii="Arial" w:hAnsi="Arial" w:cs="Arial"/>
          <w:b/>
          <w:bCs/>
          <w:sz w:val="24"/>
          <w:szCs w:val="24"/>
        </w:rPr>
        <w:t xml:space="preserve"> – Learner </w:t>
      </w:r>
      <w:r w:rsidR="003E5D9F">
        <w:rPr>
          <w:rFonts w:ascii="Arial" w:hAnsi="Arial" w:cs="Arial"/>
          <w:b/>
          <w:bCs/>
          <w:sz w:val="24"/>
          <w:szCs w:val="24"/>
        </w:rPr>
        <w:t>Attendance Band</w:t>
      </w:r>
    </w:p>
    <w:p w14:paraId="1DA56509" w14:textId="77777777" w:rsidR="006050C2" w:rsidRDefault="006050C2" w:rsidP="00F336F7">
      <w:pPr>
        <w:spacing w:after="0" w:line="240" w:lineRule="auto"/>
        <w:rPr>
          <w:rFonts w:ascii="Arial" w:hAnsi="Arial" w:cs="Arial"/>
          <w:b/>
          <w:bCs/>
          <w:sz w:val="24"/>
          <w:szCs w:val="24"/>
        </w:rPr>
      </w:pPr>
    </w:p>
    <w:tbl>
      <w:tblPr>
        <w:tblW w:w="10915" w:type="dxa"/>
        <w:tblInd w:w="-719" w:type="dxa"/>
        <w:tblCellMar>
          <w:top w:w="15" w:type="dxa"/>
          <w:left w:w="15" w:type="dxa"/>
          <w:bottom w:w="15" w:type="dxa"/>
          <w:right w:w="15" w:type="dxa"/>
        </w:tblCellMar>
        <w:tblLook w:val="04A0" w:firstRow="1" w:lastRow="0" w:firstColumn="1" w:lastColumn="0" w:noHBand="0" w:noVBand="1"/>
      </w:tblPr>
      <w:tblGrid>
        <w:gridCol w:w="1257"/>
        <w:gridCol w:w="1539"/>
        <w:gridCol w:w="4009"/>
        <w:gridCol w:w="4110"/>
      </w:tblGrid>
      <w:tr w:rsidR="006050C2" w:rsidRPr="00A0754C" w14:paraId="6D93D791" w14:textId="77777777" w:rsidTr="006050C2">
        <w:trPr>
          <w:trHeight w:val="440"/>
        </w:trPr>
        <w:tc>
          <w:tcPr>
            <w:tcW w:w="10915" w:type="dxa"/>
            <w:gridSpan w:val="4"/>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45AF3512" w14:textId="627E41E8" w:rsidR="006050C2" w:rsidRPr="00A0754C" w:rsidRDefault="006050C2" w:rsidP="006050C2">
            <w:pPr>
              <w:jc w:val="center"/>
            </w:pPr>
            <w:r w:rsidRPr="00A0754C">
              <w:rPr>
                <w:rFonts w:ascii="Century Gothic" w:hAnsi="Century Gothic"/>
                <w:b/>
                <w:bCs/>
                <w:color w:val="6AA84F"/>
                <w:sz w:val="30"/>
                <w:szCs w:val="30"/>
              </w:rPr>
              <w:t>Attend to Achieve - Miss School Miss Ou</w:t>
            </w:r>
            <w:r>
              <w:rPr>
                <w:rFonts w:ascii="Century Gothic" w:hAnsi="Century Gothic"/>
                <w:b/>
                <w:bCs/>
                <w:color w:val="6AA84F"/>
                <w:sz w:val="30"/>
                <w:szCs w:val="30"/>
              </w:rPr>
              <w:t>t</w:t>
            </w:r>
          </w:p>
        </w:tc>
      </w:tr>
      <w:tr w:rsidR="006050C2" w:rsidRPr="00A0754C" w14:paraId="3348AC2A" w14:textId="77777777" w:rsidTr="006050C2">
        <w:trPr>
          <w:trHeight w:val="260"/>
        </w:trPr>
        <w:tc>
          <w:tcPr>
            <w:tcW w:w="10915" w:type="dxa"/>
            <w:gridSpan w:val="4"/>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C1C252" w14:textId="77777777" w:rsidR="006050C2" w:rsidRPr="00A0754C" w:rsidRDefault="006050C2" w:rsidP="00864E10">
            <w:pPr>
              <w:jc w:val="center"/>
            </w:pPr>
            <w:r w:rsidRPr="00A0754C">
              <w:rPr>
                <w:rFonts w:ascii="Century Gothic" w:hAnsi="Century Gothic"/>
                <w:b/>
                <w:bCs/>
                <w:color w:val="674EA7"/>
              </w:rPr>
              <w:t>Attendance Banding</w:t>
            </w:r>
          </w:p>
        </w:tc>
      </w:tr>
      <w:tr w:rsidR="006050C2" w:rsidRPr="00A0754C" w14:paraId="5A66D898" w14:textId="77777777" w:rsidTr="006050C2">
        <w:tc>
          <w:tcPr>
            <w:tcW w:w="1257" w:type="dxa"/>
            <w:tcBorders>
              <w:top w:val="single" w:sz="8" w:space="0" w:color="000000"/>
              <w:left w:val="single" w:sz="8" w:space="0" w:color="000000"/>
              <w:bottom w:val="single" w:sz="8" w:space="0" w:color="000000"/>
              <w:right w:val="single" w:sz="8" w:space="0" w:color="000000"/>
            </w:tcBorders>
            <w:shd w:val="clear" w:color="auto" w:fill="674EA7"/>
            <w:tcMar>
              <w:top w:w="100" w:type="dxa"/>
              <w:left w:w="100" w:type="dxa"/>
              <w:bottom w:w="100" w:type="dxa"/>
              <w:right w:w="100" w:type="dxa"/>
            </w:tcMar>
            <w:hideMark/>
          </w:tcPr>
          <w:p w14:paraId="0601A213" w14:textId="77777777" w:rsidR="006050C2" w:rsidRPr="00864E10" w:rsidRDefault="006050C2" w:rsidP="00864E10">
            <w:pPr>
              <w:rPr>
                <w:sz w:val="20"/>
                <w:szCs w:val="20"/>
              </w:rPr>
            </w:pPr>
          </w:p>
          <w:p w14:paraId="07B36C14" w14:textId="77777777" w:rsidR="006050C2" w:rsidRPr="00864E10" w:rsidRDefault="006050C2" w:rsidP="00864E10">
            <w:pPr>
              <w:rPr>
                <w:sz w:val="20"/>
                <w:szCs w:val="20"/>
              </w:rPr>
            </w:pPr>
            <w:r w:rsidRPr="00864E10">
              <w:rPr>
                <w:rFonts w:ascii="Century Gothic" w:hAnsi="Century Gothic"/>
                <w:b/>
                <w:bCs/>
                <w:color w:val="FFFFFF"/>
                <w:sz w:val="20"/>
                <w:szCs w:val="20"/>
              </w:rPr>
              <w:t>Purple</w:t>
            </w:r>
          </w:p>
          <w:p w14:paraId="0945DF16" w14:textId="77777777" w:rsidR="006050C2" w:rsidRPr="00864E10" w:rsidRDefault="006050C2" w:rsidP="00864E10">
            <w:pPr>
              <w:spacing w:after="240"/>
              <w:rPr>
                <w:sz w:val="20"/>
                <w:szCs w:val="20"/>
              </w:rPr>
            </w:pPr>
          </w:p>
        </w:tc>
        <w:tc>
          <w:tcPr>
            <w:tcW w:w="1539" w:type="dxa"/>
            <w:tcBorders>
              <w:top w:val="single" w:sz="8" w:space="0" w:color="000000"/>
              <w:left w:val="single" w:sz="8" w:space="0" w:color="000000"/>
              <w:bottom w:val="single" w:sz="8" w:space="0" w:color="000000"/>
              <w:right w:val="single" w:sz="8" w:space="0" w:color="000000"/>
            </w:tcBorders>
            <w:shd w:val="clear" w:color="auto" w:fill="674EA7"/>
            <w:tcMar>
              <w:top w:w="100" w:type="dxa"/>
              <w:left w:w="100" w:type="dxa"/>
              <w:bottom w:w="100" w:type="dxa"/>
              <w:right w:w="100" w:type="dxa"/>
            </w:tcMar>
            <w:hideMark/>
          </w:tcPr>
          <w:p w14:paraId="588BFBB9" w14:textId="77777777" w:rsidR="006050C2" w:rsidRPr="00864E10" w:rsidRDefault="006050C2" w:rsidP="00864E10">
            <w:pPr>
              <w:rPr>
                <w:sz w:val="20"/>
                <w:szCs w:val="20"/>
              </w:rPr>
            </w:pPr>
          </w:p>
          <w:p w14:paraId="0D44D2E9" w14:textId="77777777" w:rsidR="006050C2" w:rsidRPr="00864E10" w:rsidRDefault="006050C2" w:rsidP="00864E10">
            <w:pPr>
              <w:jc w:val="center"/>
              <w:rPr>
                <w:sz w:val="20"/>
                <w:szCs w:val="20"/>
              </w:rPr>
            </w:pPr>
            <w:r w:rsidRPr="00864E10">
              <w:rPr>
                <w:rFonts w:ascii="Century Gothic" w:hAnsi="Century Gothic"/>
                <w:b/>
                <w:bCs/>
                <w:color w:val="FFFFFF"/>
                <w:sz w:val="20"/>
                <w:szCs w:val="20"/>
              </w:rPr>
              <w:t>100%</w:t>
            </w:r>
          </w:p>
        </w:tc>
        <w:tc>
          <w:tcPr>
            <w:tcW w:w="4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5BDAEF" w14:textId="77777777" w:rsidR="006050C2" w:rsidRPr="00864E10" w:rsidRDefault="006050C2" w:rsidP="00864E10">
            <w:pPr>
              <w:jc w:val="center"/>
              <w:rPr>
                <w:sz w:val="20"/>
                <w:szCs w:val="20"/>
              </w:rPr>
            </w:pPr>
            <w:r w:rsidRPr="00864E10">
              <w:rPr>
                <w:rFonts w:ascii="Century Gothic" w:hAnsi="Century Gothic"/>
                <w:color w:val="000000"/>
                <w:sz w:val="20"/>
                <w:szCs w:val="20"/>
              </w:rPr>
              <w:t>Zero days off</w:t>
            </w:r>
          </w:p>
          <w:p w14:paraId="72EAD5B1" w14:textId="77777777" w:rsidR="006050C2" w:rsidRPr="00864E10" w:rsidRDefault="006050C2" w:rsidP="00864E10">
            <w:pPr>
              <w:jc w:val="center"/>
              <w:rPr>
                <w:sz w:val="20"/>
                <w:szCs w:val="20"/>
              </w:rPr>
            </w:pPr>
            <w:r w:rsidRPr="00864E10">
              <w:rPr>
                <w:rFonts w:ascii="Century Gothic" w:hAnsi="Century Gothic"/>
                <w:color w:val="000000"/>
                <w:sz w:val="20"/>
                <w:szCs w:val="20"/>
              </w:rPr>
              <w:t>This is Excellent Attendance!</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14E375" w14:textId="77777777" w:rsidR="006050C2" w:rsidRPr="00864E10" w:rsidRDefault="006050C2" w:rsidP="00864E10">
            <w:pPr>
              <w:jc w:val="center"/>
              <w:rPr>
                <w:sz w:val="20"/>
                <w:szCs w:val="20"/>
              </w:rPr>
            </w:pPr>
            <w:r w:rsidRPr="00864E10">
              <w:rPr>
                <w:rFonts w:ascii="Century Gothic" w:hAnsi="Century Gothic"/>
                <w:color w:val="000000"/>
                <w:sz w:val="20"/>
                <w:szCs w:val="20"/>
              </w:rPr>
              <w:t>This is going to give you the best chances of achievement and attainment.</w:t>
            </w:r>
          </w:p>
        </w:tc>
      </w:tr>
      <w:tr w:rsidR="006050C2" w:rsidRPr="00A0754C" w14:paraId="5412BACA" w14:textId="77777777" w:rsidTr="006050C2">
        <w:trPr>
          <w:trHeight w:val="1405"/>
        </w:trPr>
        <w:tc>
          <w:tcPr>
            <w:tcW w:w="1257" w:type="dxa"/>
            <w:tcBorders>
              <w:top w:val="single" w:sz="8" w:space="0" w:color="000000"/>
              <w:left w:val="single" w:sz="8" w:space="0" w:color="000000"/>
              <w:bottom w:val="single" w:sz="8" w:space="0" w:color="000000"/>
              <w:right w:val="single" w:sz="8" w:space="0" w:color="000000"/>
            </w:tcBorders>
            <w:shd w:val="clear" w:color="auto" w:fill="6AA84F"/>
            <w:tcMar>
              <w:top w:w="100" w:type="dxa"/>
              <w:left w:w="100" w:type="dxa"/>
              <w:bottom w:w="100" w:type="dxa"/>
              <w:right w:w="100" w:type="dxa"/>
            </w:tcMar>
            <w:hideMark/>
          </w:tcPr>
          <w:p w14:paraId="369017EF" w14:textId="77777777" w:rsidR="006050C2" w:rsidRPr="00864E10" w:rsidRDefault="006050C2" w:rsidP="00864E10">
            <w:pPr>
              <w:rPr>
                <w:sz w:val="20"/>
                <w:szCs w:val="20"/>
              </w:rPr>
            </w:pPr>
          </w:p>
          <w:p w14:paraId="50F3080F" w14:textId="77777777" w:rsidR="006050C2" w:rsidRPr="00864E10" w:rsidRDefault="006050C2" w:rsidP="00864E10">
            <w:pPr>
              <w:jc w:val="center"/>
              <w:rPr>
                <w:sz w:val="20"/>
                <w:szCs w:val="20"/>
              </w:rPr>
            </w:pPr>
            <w:r w:rsidRPr="00864E10">
              <w:rPr>
                <w:rFonts w:ascii="Century Gothic" w:hAnsi="Century Gothic"/>
                <w:b/>
                <w:bCs/>
                <w:color w:val="FFFFFF"/>
                <w:sz w:val="20"/>
                <w:szCs w:val="20"/>
              </w:rPr>
              <w:t>Green</w:t>
            </w:r>
          </w:p>
        </w:tc>
        <w:tc>
          <w:tcPr>
            <w:tcW w:w="1539" w:type="dxa"/>
            <w:tcBorders>
              <w:top w:val="single" w:sz="8" w:space="0" w:color="000000"/>
              <w:left w:val="single" w:sz="8" w:space="0" w:color="000000"/>
              <w:bottom w:val="single" w:sz="8" w:space="0" w:color="000000"/>
              <w:right w:val="single" w:sz="8" w:space="0" w:color="000000"/>
            </w:tcBorders>
            <w:shd w:val="clear" w:color="auto" w:fill="6AA84F"/>
            <w:tcMar>
              <w:top w:w="100" w:type="dxa"/>
              <w:left w:w="100" w:type="dxa"/>
              <w:bottom w:w="100" w:type="dxa"/>
              <w:right w:w="100" w:type="dxa"/>
            </w:tcMar>
            <w:hideMark/>
          </w:tcPr>
          <w:p w14:paraId="1689184B" w14:textId="77777777" w:rsidR="006050C2" w:rsidRPr="00864E10" w:rsidRDefault="006050C2" w:rsidP="00864E10">
            <w:pPr>
              <w:rPr>
                <w:sz w:val="20"/>
                <w:szCs w:val="20"/>
              </w:rPr>
            </w:pPr>
          </w:p>
          <w:p w14:paraId="2475BDDB" w14:textId="77777777" w:rsidR="006050C2" w:rsidRPr="00864E10" w:rsidRDefault="006050C2" w:rsidP="00864E10">
            <w:pPr>
              <w:jc w:val="center"/>
              <w:rPr>
                <w:sz w:val="20"/>
                <w:szCs w:val="20"/>
              </w:rPr>
            </w:pPr>
            <w:r w:rsidRPr="00864E10">
              <w:rPr>
                <w:rFonts w:ascii="Century Gothic" w:hAnsi="Century Gothic"/>
                <w:b/>
                <w:bCs/>
                <w:color w:val="FFFFFF"/>
                <w:sz w:val="20"/>
                <w:szCs w:val="20"/>
              </w:rPr>
              <w:t>99% - 97%</w:t>
            </w:r>
          </w:p>
        </w:tc>
        <w:tc>
          <w:tcPr>
            <w:tcW w:w="4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12E68" w14:textId="77777777" w:rsidR="006050C2" w:rsidRPr="00864E10" w:rsidRDefault="006050C2" w:rsidP="00864E10">
            <w:pPr>
              <w:jc w:val="center"/>
              <w:rPr>
                <w:sz w:val="20"/>
                <w:szCs w:val="20"/>
              </w:rPr>
            </w:pPr>
            <w:r w:rsidRPr="00864E10">
              <w:rPr>
                <w:rFonts w:ascii="Century Gothic" w:hAnsi="Century Gothic"/>
                <w:color w:val="000000"/>
                <w:sz w:val="20"/>
                <w:szCs w:val="20"/>
              </w:rPr>
              <w:t>97% is the equivalent of </w:t>
            </w:r>
          </w:p>
          <w:p w14:paraId="4C5E404B" w14:textId="77777777" w:rsidR="006050C2" w:rsidRPr="00864E10" w:rsidRDefault="006050C2" w:rsidP="00864E10">
            <w:pPr>
              <w:jc w:val="center"/>
              <w:rPr>
                <w:sz w:val="20"/>
                <w:szCs w:val="20"/>
              </w:rPr>
            </w:pPr>
            <w:r w:rsidRPr="00864E10">
              <w:rPr>
                <w:rFonts w:ascii="Century Gothic" w:hAnsi="Century Gothic"/>
                <w:color w:val="000000"/>
                <w:sz w:val="20"/>
                <w:szCs w:val="20"/>
              </w:rPr>
              <w:t xml:space="preserve">Missing </w:t>
            </w:r>
            <w:r w:rsidRPr="00864E10">
              <w:rPr>
                <w:rFonts w:ascii="Century Gothic" w:hAnsi="Century Gothic"/>
                <w:b/>
                <w:bCs/>
                <w:color w:val="000000"/>
                <w:sz w:val="20"/>
                <w:szCs w:val="20"/>
              </w:rPr>
              <w:t>4 day</w:t>
            </w:r>
            <w:r w:rsidRPr="00864E10">
              <w:rPr>
                <w:rFonts w:ascii="Century Gothic" w:hAnsi="Century Gothic"/>
                <w:color w:val="000000"/>
                <w:sz w:val="20"/>
                <w:szCs w:val="20"/>
              </w:rPr>
              <w:t>s of school over a school year.  </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D56864" w14:textId="77777777" w:rsidR="006050C2" w:rsidRPr="00864E10" w:rsidRDefault="006050C2" w:rsidP="00864E10">
            <w:pPr>
              <w:jc w:val="center"/>
              <w:rPr>
                <w:sz w:val="20"/>
                <w:szCs w:val="20"/>
              </w:rPr>
            </w:pPr>
            <w:r w:rsidRPr="00864E10">
              <w:rPr>
                <w:rFonts w:ascii="Century Gothic" w:hAnsi="Century Gothic"/>
                <w:color w:val="000000"/>
                <w:sz w:val="20"/>
                <w:szCs w:val="20"/>
              </w:rPr>
              <w:t>You are making the most of the opportunities offered to you in school.  You are in a good position to make progress towards your targets and achieve.</w:t>
            </w:r>
          </w:p>
        </w:tc>
      </w:tr>
      <w:tr w:rsidR="006050C2" w:rsidRPr="00A0754C" w14:paraId="6FB44FE6" w14:textId="77777777" w:rsidTr="006050C2">
        <w:tc>
          <w:tcPr>
            <w:tcW w:w="1257"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6D94B7E3" w14:textId="77777777" w:rsidR="006050C2" w:rsidRPr="00864E10" w:rsidRDefault="006050C2" w:rsidP="00864E10">
            <w:pPr>
              <w:rPr>
                <w:sz w:val="20"/>
                <w:szCs w:val="20"/>
              </w:rPr>
            </w:pPr>
          </w:p>
          <w:p w14:paraId="7D5F7DDE" w14:textId="77777777" w:rsidR="006050C2" w:rsidRPr="00864E10" w:rsidRDefault="006050C2" w:rsidP="00864E10">
            <w:pPr>
              <w:jc w:val="center"/>
              <w:rPr>
                <w:sz w:val="20"/>
                <w:szCs w:val="20"/>
              </w:rPr>
            </w:pPr>
            <w:r w:rsidRPr="00864E10">
              <w:rPr>
                <w:rFonts w:ascii="Century Gothic" w:hAnsi="Century Gothic"/>
                <w:b/>
                <w:bCs/>
                <w:color w:val="000000"/>
                <w:sz w:val="20"/>
                <w:szCs w:val="20"/>
              </w:rPr>
              <w:t>Yellow</w:t>
            </w:r>
          </w:p>
        </w:tc>
        <w:tc>
          <w:tcPr>
            <w:tcW w:w="1539"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536C97F9" w14:textId="77777777" w:rsidR="006050C2" w:rsidRPr="00864E10" w:rsidRDefault="006050C2" w:rsidP="00864E10">
            <w:pPr>
              <w:rPr>
                <w:sz w:val="20"/>
                <w:szCs w:val="20"/>
              </w:rPr>
            </w:pPr>
          </w:p>
          <w:p w14:paraId="080EFBB5" w14:textId="77777777" w:rsidR="006050C2" w:rsidRPr="00864E10" w:rsidRDefault="006050C2" w:rsidP="00864E10">
            <w:pPr>
              <w:jc w:val="center"/>
              <w:rPr>
                <w:sz w:val="20"/>
                <w:szCs w:val="20"/>
              </w:rPr>
            </w:pPr>
            <w:r w:rsidRPr="00864E10">
              <w:rPr>
                <w:rFonts w:ascii="Century Gothic" w:hAnsi="Century Gothic"/>
                <w:b/>
                <w:bCs/>
                <w:color w:val="000000"/>
                <w:sz w:val="20"/>
                <w:szCs w:val="20"/>
              </w:rPr>
              <w:t>96% - 93%</w:t>
            </w:r>
          </w:p>
        </w:tc>
        <w:tc>
          <w:tcPr>
            <w:tcW w:w="4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B16D6" w14:textId="77777777" w:rsidR="006050C2" w:rsidRPr="00864E10" w:rsidRDefault="006050C2" w:rsidP="00864E10">
            <w:pPr>
              <w:jc w:val="center"/>
              <w:rPr>
                <w:sz w:val="20"/>
                <w:szCs w:val="20"/>
              </w:rPr>
            </w:pPr>
            <w:r w:rsidRPr="00864E10">
              <w:rPr>
                <w:rFonts w:ascii="Century Gothic" w:hAnsi="Century Gothic"/>
                <w:color w:val="000000"/>
                <w:sz w:val="20"/>
                <w:szCs w:val="20"/>
              </w:rPr>
              <w:t>93% is the equivalent of </w:t>
            </w:r>
          </w:p>
          <w:p w14:paraId="0D07DF8B" w14:textId="77777777" w:rsidR="006050C2" w:rsidRPr="00864E10" w:rsidRDefault="006050C2" w:rsidP="00864E10">
            <w:pPr>
              <w:jc w:val="center"/>
              <w:rPr>
                <w:sz w:val="20"/>
                <w:szCs w:val="20"/>
              </w:rPr>
            </w:pPr>
            <w:r w:rsidRPr="00864E10">
              <w:rPr>
                <w:rFonts w:ascii="Century Gothic" w:hAnsi="Century Gothic"/>
                <w:color w:val="000000"/>
                <w:sz w:val="20"/>
                <w:szCs w:val="20"/>
              </w:rPr>
              <w:t>missing</w:t>
            </w:r>
            <w:r w:rsidRPr="00864E10">
              <w:rPr>
                <w:rFonts w:ascii="Century Gothic" w:hAnsi="Century Gothic"/>
                <w:b/>
                <w:bCs/>
                <w:color w:val="000000"/>
                <w:sz w:val="20"/>
                <w:szCs w:val="20"/>
              </w:rPr>
              <w:t xml:space="preserve"> 13 day</w:t>
            </w:r>
            <w:r w:rsidRPr="00864E10">
              <w:rPr>
                <w:rFonts w:ascii="Century Gothic" w:hAnsi="Century Gothic"/>
                <w:color w:val="000000"/>
                <w:sz w:val="20"/>
                <w:szCs w:val="20"/>
              </w:rPr>
              <w:t>s of school over a school year.  </w:t>
            </w:r>
          </w:p>
          <w:p w14:paraId="02179C22" w14:textId="77777777" w:rsidR="006050C2" w:rsidRPr="00864E10" w:rsidRDefault="006050C2" w:rsidP="00864E10">
            <w:pPr>
              <w:jc w:val="center"/>
              <w:rPr>
                <w:sz w:val="20"/>
                <w:szCs w:val="20"/>
              </w:rPr>
            </w:pPr>
            <w:r w:rsidRPr="00864E10">
              <w:rPr>
                <w:rFonts w:ascii="Century Gothic" w:hAnsi="Century Gothic"/>
                <w:color w:val="000000"/>
                <w:sz w:val="20"/>
                <w:szCs w:val="20"/>
              </w:rPr>
              <w:t>This is almost 3 weeks of school.  Your parents/carers could be given a Fixed Penalty Notice for non attendance </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CD8683" w14:textId="77777777" w:rsidR="006050C2" w:rsidRPr="00864E10" w:rsidRDefault="006050C2" w:rsidP="00864E10">
            <w:pPr>
              <w:jc w:val="center"/>
              <w:rPr>
                <w:sz w:val="20"/>
                <w:szCs w:val="20"/>
              </w:rPr>
            </w:pPr>
            <w:r w:rsidRPr="00864E10">
              <w:rPr>
                <w:rFonts w:ascii="Century Gothic" w:hAnsi="Century Gothic"/>
                <w:color w:val="000000"/>
                <w:sz w:val="20"/>
                <w:szCs w:val="20"/>
              </w:rPr>
              <w:t>You are missing learning and may need to work harder to catch up with your peers.  </w:t>
            </w:r>
          </w:p>
          <w:p w14:paraId="0DAE3858" w14:textId="77777777" w:rsidR="006050C2" w:rsidRPr="00864E10" w:rsidRDefault="006050C2" w:rsidP="00864E10">
            <w:pPr>
              <w:jc w:val="center"/>
              <w:rPr>
                <w:sz w:val="20"/>
                <w:szCs w:val="20"/>
              </w:rPr>
            </w:pPr>
            <w:r w:rsidRPr="00864E10">
              <w:rPr>
                <w:rFonts w:ascii="Century Gothic" w:hAnsi="Century Gothic"/>
                <w:color w:val="000000"/>
                <w:sz w:val="20"/>
                <w:szCs w:val="20"/>
              </w:rPr>
              <w:t>With improved attendance you will have a better chance to achieve your full potential.</w:t>
            </w:r>
          </w:p>
        </w:tc>
      </w:tr>
      <w:tr w:rsidR="006050C2" w:rsidRPr="00A0754C" w14:paraId="28381323" w14:textId="77777777" w:rsidTr="006050C2">
        <w:tc>
          <w:tcPr>
            <w:tcW w:w="1257"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736A12C7" w14:textId="77777777" w:rsidR="006050C2" w:rsidRPr="00864E10" w:rsidRDefault="006050C2" w:rsidP="00864E10">
            <w:pPr>
              <w:rPr>
                <w:sz w:val="20"/>
                <w:szCs w:val="20"/>
              </w:rPr>
            </w:pPr>
          </w:p>
          <w:p w14:paraId="475F4F9C" w14:textId="77777777" w:rsidR="006050C2" w:rsidRPr="00864E10" w:rsidRDefault="006050C2" w:rsidP="00864E10">
            <w:pPr>
              <w:jc w:val="center"/>
              <w:rPr>
                <w:sz w:val="20"/>
                <w:szCs w:val="20"/>
              </w:rPr>
            </w:pPr>
            <w:r w:rsidRPr="00864E10">
              <w:rPr>
                <w:rFonts w:ascii="Century Gothic" w:hAnsi="Century Gothic"/>
                <w:b/>
                <w:bCs/>
                <w:color w:val="000000"/>
                <w:sz w:val="20"/>
                <w:szCs w:val="20"/>
              </w:rPr>
              <w:t>Red</w:t>
            </w:r>
          </w:p>
        </w:tc>
        <w:tc>
          <w:tcPr>
            <w:tcW w:w="1539"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2E7DDC21" w14:textId="77777777" w:rsidR="006050C2" w:rsidRPr="00864E10" w:rsidRDefault="006050C2" w:rsidP="00864E10">
            <w:pPr>
              <w:rPr>
                <w:sz w:val="20"/>
                <w:szCs w:val="20"/>
              </w:rPr>
            </w:pPr>
          </w:p>
          <w:p w14:paraId="2D72AA44" w14:textId="77777777" w:rsidR="006050C2" w:rsidRPr="00864E10" w:rsidRDefault="006050C2" w:rsidP="00864E10">
            <w:pPr>
              <w:jc w:val="center"/>
              <w:rPr>
                <w:sz w:val="20"/>
                <w:szCs w:val="20"/>
              </w:rPr>
            </w:pPr>
            <w:r w:rsidRPr="00864E10">
              <w:rPr>
                <w:rFonts w:ascii="Century Gothic" w:hAnsi="Century Gothic"/>
                <w:b/>
                <w:bCs/>
                <w:color w:val="000000"/>
                <w:sz w:val="20"/>
                <w:szCs w:val="20"/>
              </w:rPr>
              <w:t>&lt;92%</w:t>
            </w:r>
          </w:p>
        </w:tc>
        <w:tc>
          <w:tcPr>
            <w:tcW w:w="4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FAC919" w14:textId="77777777" w:rsidR="006050C2" w:rsidRPr="00864E10" w:rsidRDefault="006050C2" w:rsidP="00864E10">
            <w:pPr>
              <w:jc w:val="center"/>
              <w:rPr>
                <w:sz w:val="20"/>
                <w:szCs w:val="20"/>
              </w:rPr>
            </w:pPr>
            <w:r w:rsidRPr="00864E10">
              <w:rPr>
                <w:rFonts w:ascii="Century Gothic" w:hAnsi="Century Gothic"/>
                <w:color w:val="000000"/>
                <w:sz w:val="20"/>
                <w:szCs w:val="20"/>
              </w:rPr>
              <w:t>92% is the equivalent of </w:t>
            </w:r>
          </w:p>
          <w:p w14:paraId="0A01881F" w14:textId="77777777" w:rsidR="006050C2" w:rsidRPr="00864E10" w:rsidRDefault="006050C2" w:rsidP="00864E10">
            <w:pPr>
              <w:jc w:val="center"/>
              <w:rPr>
                <w:sz w:val="20"/>
                <w:szCs w:val="20"/>
              </w:rPr>
            </w:pPr>
            <w:r w:rsidRPr="00864E10">
              <w:rPr>
                <w:rFonts w:ascii="Century Gothic" w:hAnsi="Century Gothic"/>
                <w:color w:val="000000"/>
                <w:sz w:val="20"/>
                <w:szCs w:val="20"/>
              </w:rPr>
              <w:t>missing</w:t>
            </w:r>
            <w:r w:rsidRPr="00864E10">
              <w:rPr>
                <w:rFonts w:ascii="Century Gothic" w:hAnsi="Century Gothic"/>
                <w:b/>
                <w:bCs/>
                <w:color w:val="000000"/>
                <w:sz w:val="20"/>
                <w:szCs w:val="20"/>
              </w:rPr>
              <w:t xml:space="preserve"> 15 day</w:t>
            </w:r>
            <w:r w:rsidRPr="00864E10">
              <w:rPr>
                <w:rFonts w:ascii="Century Gothic" w:hAnsi="Century Gothic"/>
                <w:color w:val="000000"/>
                <w:sz w:val="20"/>
                <w:szCs w:val="20"/>
              </w:rPr>
              <w:t>s of school over a school year.  </w:t>
            </w:r>
          </w:p>
          <w:p w14:paraId="77BA68FC" w14:textId="0619E13D" w:rsidR="006050C2" w:rsidRPr="00864E10" w:rsidRDefault="006050C2" w:rsidP="006050C2">
            <w:pPr>
              <w:jc w:val="center"/>
              <w:rPr>
                <w:sz w:val="20"/>
                <w:szCs w:val="20"/>
              </w:rPr>
            </w:pPr>
            <w:r w:rsidRPr="00864E10">
              <w:rPr>
                <w:rFonts w:ascii="Century Gothic" w:hAnsi="Century Gothic"/>
                <w:color w:val="000000"/>
                <w:sz w:val="20"/>
                <w:szCs w:val="20"/>
              </w:rPr>
              <w:t>This is 3 weeks or 15 lessons of school missed.  </w:t>
            </w:r>
          </w:p>
          <w:p w14:paraId="3CDB6011" w14:textId="29E2844E" w:rsidR="006050C2" w:rsidRPr="00864E10" w:rsidRDefault="006050C2" w:rsidP="006050C2">
            <w:pPr>
              <w:jc w:val="center"/>
              <w:rPr>
                <w:sz w:val="20"/>
                <w:szCs w:val="20"/>
              </w:rPr>
            </w:pPr>
            <w:r w:rsidRPr="00864E10">
              <w:rPr>
                <w:rFonts w:ascii="Century Gothic" w:hAnsi="Century Gothic"/>
                <w:color w:val="000000"/>
                <w:sz w:val="20"/>
                <w:szCs w:val="20"/>
              </w:rPr>
              <w:t>Your parents/carers could be given a Fixed Penalty Notice and a visit from the Education Welfare Service.</w:t>
            </w:r>
          </w:p>
          <w:p w14:paraId="47014A96" w14:textId="77777777" w:rsidR="006050C2" w:rsidRPr="00864E10" w:rsidRDefault="006050C2" w:rsidP="00864E10">
            <w:pPr>
              <w:jc w:val="center"/>
              <w:rPr>
                <w:sz w:val="20"/>
                <w:szCs w:val="20"/>
              </w:rPr>
            </w:pPr>
            <w:r w:rsidRPr="00864E10">
              <w:rPr>
                <w:rFonts w:ascii="Century Gothic" w:hAnsi="Century Gothic"/>
                <w:color w:val="000000"/>
                <w:sz w:val="20"/>
                <w:szCs w:val="20"/>
              </w:rPr>
              <w:t>80% is the equivalent to </w:t>
            </w:r>
          </w:p>
          <w:p w14:paraId="1797313D" w14:textId="77777777" w:rsidR="006050C2" w:rsidRPr="00864E10" w:rsidRDefault="006050C2" w:rsidP="00864E10">
            <w:pPr>
              <w:jc w:val="center"/>
              <w:rPr>
                <w:sz w:val="20"/>
                <w:szCs w:val="20"/>
              </w:rPr>
            </w:pPr>
            <w:r w:rsidRPr="00864E10">
              <w:rPr>
                <w:rFonts w:ascii="Century Gothic" w:hAnsi="Century Gothic"/>
                <w:b/>
                <w:bCs/>
                <w:color w:val="000000"/>
                <w:sz w:val="20"/>
                <w:szCs w:val="20"/>
              </w:rPr>
              <w:t>missing 38 days of school.</w:t>
            </w:r>
            <w:r w:rsidRPr="00864E10">
              <w:rPr>
                <w:rFonts w:ascii="Century Gothic" w:hAnsi="Century Gothic"/>
                <w:color w:val="000000"/>
                <w:sz w:val="20"/>
                <w:szCs w:val="20"/>
              </w:rPr>
              <w:t> </w:t>
            </w:r>
          </w:p>
          <w:p w14:paraId="1E48B559" w14:textId="77777777" w:rsidR="006050C2" w:rsidRPr="00864E10" w:rsidRDefault="006050C2" w:rsidP="00864E10">
            <w:pPr>
              <w:jc w:val="center"/>
              <w:rPr>
                <w:sz w:val="20"/>
                <w:szCs w:val="20"/>
              </w:rPr>
            </w:pPr>
            <w:r w:rsidRPr="00864E10">
              <w:rPr>
                <w:rFonts w:ascii="Century Gothic" w:hAnsi="Century Gothic"/>
                <w:color w:val="000000"/>
                <w:sz w:val="20"/>
                <w:szCs w:val="20"/>
              </w:rPr>
              <w:t xml:space="preserve"> This is more than </w:t>
            </w:r>
            <w:r w:rsidRPr="00864E10">
              <w:rPr>
                <w:rFonts w:ascii="Century Gothic" w:hAnsi="Century Gothic"/>
                <w:b/>
                <w:bCs/>
                <w:color w:val="000000"/>
                <w:sz w:val="20"/>
                <w:szCs w:val="20"/>
              </w:rPr>
              <w:t>7 weeks</w:t>
            </w:r>
            <w:r w:rsidRPr="00864E10">
              <w:rPr>
                <w:rFonts w:ascii="Century Gothic" w:hAnsi="Century Gothic"/>
                <w:color w:val="000000"/>
                <w:sz w:val="20"/>
                <w:szCs w:val="20"/>
              </w:rPr>
              <w:t xml:space="preserve"> or a </w:t>
            </w:r>
            <w:r w:rsidRPr="00864E10">
              <w:rPr>
                <w:rFonts w:ascii="Century Gothic" w:hAnsi="Century Gothic"/>
                <w:b/>
                <w:bCs/>
                <w:color w:val="000000"/>
                <w:sz w:val="20"/>
                <w:szCs w:val="20"/>
              </w:rPr>
              <w:t>half term</w:t>
            </w:r>
            <w:r w:rsidRPr="00864E10">
              <w:rPr>
                <w:rFonts w:ascii="Century Gothic" w:hAnsi="Century Gothic"/>
                <w:color w:val="000000"/>
                <w:sz w:val="20"/>
                <w:szCs w:val="20"/>
              </w:rPr>
              <w:t xml:space="preserve"> of school missed. </w:t>
            </w:r>
          </w:p>
          <w:p w14:paraId="6661D60C" w14:textId="77777777" w:rsidR="006050C2" w:rsidRPr="00864E10" w:rsidRDefault="006050C2" w:rsidP="00864E10">
            <w:pPr>
              <w:rPr>
                <w:sz w:val="20"/>
                <w:szCs w:val="20"/>
              </w:rPr>
            </w:pP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D6579" w14:textId="77777777" w:rsidR="006050C2" w:rsidRPr="00864E10" w:rsidRDefault="006050C2" w:rsidP="00864E10">
            <w:pPr>
              <w:jc w:val="center"/>
              <w:rPr>
                <w:sz w:val="20"/>
                <w:szCs w:val="20"/>
              </w:rPr>
            </w:pPr>
            <w:r w:rsidRPr="00864E10">
              <w:rPr>
                <w:rFonts w:ascii="Century Gothic" w:hAnsi="Century Gothic"/>
                <w:color w:val="000000"/>
                <w:sz w:val="20"/>
                <w:szCs w:val="20"/>
              </w:rPr>
              <w:t>You are at risk of not achieving your full potential due to the days you have missed from school.</w:t>
            </w:r>
          </w:p>
          <w:p w14:paraId="640AA800" w14:textId="77777777" w:rsidR="006050C2" w:rsidRPr="00864E10" w:rsidRDefault="006050C2" w:rsidP="00864E10">
            <w:pPr>
              <w:spacing w:after="240"/>
              <w:rPr>
                <w:sz w:val="20"/>
                <w:szCs w:val="20"/>
              </w:rPr>
            </w:pPr>
          </w:p>
          <w:p w14:paraId="07DBE810" w14:textId="77777777" w:rsidR="006050C2" w:rsidRPr="00864E10" w:rsidRDefault="006050C2" w:rsidP="00864E10">
            <w:pPr>
              <w:jc w:val="center"/>
              <w:rPr>
                <w:sz w:val="20"/>
                <w:szCs w:val="20"/>
              </w:rPr>
            </w:pPr>
            <w:r w:rsidRPr="00864E10">
              <w:rPr>
                <w:rFonts w:ascii="Century Gothic" w:hAnsi="Century Gothic"/>
                <w:color w:val="000000"/>
                <w:sz w:val="20"/>
                <w:szCs w:val="20"/>
              </w:rPr>
              <w:t>You are at risk of becoming a persistent absentee.  </w:t>
            </w:r>
          </w:p>
          <w:p w14:paraId="1A625C0C" w14:textId="77777777" w:rsidR="006050C2" w:rsidRPr="00864E10" w:rsidRDefault="006050C2" w:rsidP="00864E10">
            <w:pPr>
              <w:rPr>
                <w:sz w:val="20"/>
                <w:szCs w:val="20"/>
              </w:rPr>
            </w:pPr>
          </w:p>
          <w:p w14:paraId="4A71EE9B" w14:textId="77777777" w:rsidR="006050C2" w:rsidRPr="00864E10" w:rsidRDefault="006050C2" w:rsidP="00864E10">
            <w:pPr>
              <w:jc w:val="center"/>
              <w:rPr>
                <w:sz w:val="20"/>
                <w:szCs w:val="20"/>
              </w:rPr>
            </w:pPr>
            <w:r w:rsidRPr="00864E10">
              <w:rPr>
                <w:rFonts w:ascii="Century Gothic" w:hAnsi="Century Gothic"/>
                <w:color w:val="000000"/>
                <w:sz w:val="20"/>
                <w:szCs w:val="20"/>
              </w:rPr>
              <w:t xml:space="preserve">Welsh Government class learners with an attendance of </w:t>
            </w:r>
            <w:r w:rsidRPr="00864E10">
              <w:rPr>
                <w:rFonts w:ascii="Century Gothic" w:hAnsi="Century Gothic"/>
                <w:b/>
                <w:bCs/>
                <w:color w:val="000000"/>
                <w:sz w:val="20"/>
                <w:szCs w:val="20"/>
              </w:rPr>
              <w:t>80%</w:t>
            </w:r>
            <w:r w:rsidRPr="00864E10">
              <w:rPr>
                <w:rFonts w:ascii="Century Gothic" w:hAnsi="Century Gothic"/>
                <w:color w:val="000000"/>
                <w:sz w:val="20"/>
                <w:szCs w:val="20"/>
              </w:rPr>
              <w:t xml:space="preserve"> or less as a persistent absentee.</w:t>
            </w:r>
          </w:p>
          <w:p w14:paraId="0FDB9DA2" w14:textId="77777777" w:rsidR="006050C2" w:rsidRPr="00864E10" w:rsidRDefault="006050C2" w:rsidP="00864E10">
            <w:pPr>
              <w:rPr>
                <w:sz w:val="20"/>
                <w:szCs w:val="20"/>
              </w:rPr>
            </w:pPr>
          </w:p>
          <w:p w14:paraId="773B03D9" w14:textId="77777777" w:rsidR="006050C2" w:rsidRPr="00864E10" w:rsidRDefault="006050C2" w:rsidP="00864E10">
            <w:pPr>
              <w:jc w:val="center"/>
              <w:rPr>
                <w:sz w:val="20"/>
                <w:szCs w:val="20"/>
              </w:rPr>
            </w:pPr>
            <w:r w:rsidRPr="00864E10">
              <w:rPr>
                <w:rFonts w:ascii="Century Gothic" w:hAnsi="Century Gothic"/>
                <w:color w:val="000000"/>
                <w:sz w:val="20"/>
                <w:szCs w:val="20"/>
              </w:rPr>
              <w:t>This is going to have a serious and detrimental impact on your achievement and attainment.</w:t>
            </w:r>
          </w:p>
          <w:p w14:paraId="2E0F9E49" w14:textId="77777777" w:rsidR="006050C2" w:rsidRPr="00864E10" w:rsidRDefault="006050C2" w:rsidP="00864E10">
            <w:pPr>
              <w:rPr>
                <w:sz w:val="20"/>
                <w:szCs w:val="20"/>
              </w:rPr>
            </w:pPr>
          </w:p>
        </w:tc>
      </w:tr>
    </w:tbl>
    <w:p w14:paraId="2B57FD4A" w14:textId="77777777" w:rsidR="006050C2" w:rsidRDefault="006050C2" w:rsidP="00F336F7">
      <w:pPr>
        <w:spacing w:after="0" w:line="240" w:lineRule="auto"/>
        <w:rPr>
          <w:rFonts w:ascii="Arial" w:hAnsi="Arial" w:cs="Arial"/>
          <w:b/>
          <w:bCs/>
          <w:sz w:val="24"/>
          <w:szCs w:val="24"/>
        </w:rPr>
      </w:pPr>
    </w:p>
    <w:p w14:paraId="45A0FB68" w14:textId="77777777" w:rsidR="006050C2" w:rsidRDefault="006050C2" w:rsidP="00F336F7">
      <w:pPr>
        <w:spacing w:after="0" w:line="240" w:lineRule="auto"/>
        <w:rPr>
          <w:rFonts w:ascii="Arial" w:hAnsi="Arial" w:cs="Arial"/>
          <w:b/>
          <w:bCs/>
          <w:sz w:val="24"/>
          <w:szCs w:val="24"/>
        </w:rPr>
      </w:pPr>
    </w:p>
    <w:p w14:paraId="33EE4736" w14:textId="52764947" w:rsidR="006050C2" w:rsidRDefault="006050C2" w:rsidP="00F336F7">
      <w:pPr>
        <w:spacing w:after="0" w:line="240" w:lineRule="auto"/>
        <w:rPr>
          <w:rFonts w:ascii="Arial" w:hAnsi="Arial" w:cs="Arial"/>
          <w:b/>
          <w:bCs/>
          <w:sz w:val="24"/>
          <w:szCs w:val="24"/>
        </w:rPr>
      </w:pPr>
      <w:r>
        <w:rPr>
          <w:rFonts w:ascii="Arial" w:hAnsi="Arial" w:cs="Arial"/>
          <w:b/>
          <w:bCs/>
          <w:sz w:val="24"/>
          <w:szCs w:val="24"/>
        </w:rPr>
        <w:lastRenderedPageBreak/>
        <w:t>Appendix 1</w:t>
      </w:r>
      <w:r w:rsidR="00DF6D95">
        <w:rPr>
          <w:rFonts w:ascii="Arial" w:hAnsi="Arial" w:cs="Arial"/>
          <w:b/>
          <w:bCs/>
          <w:sz w:val="24"/>
          <w:szCs w:val="24"/>
        </w:rPr>
        <w:t>0</w:t>
      </w:r>
      <w:r w:rsidR="003E5D9F">
        <w:rPr>
          <w:rFonts w:ascii="Arial" w:hAnsi="Arial" w:cs="Arial"/>
          <w:b/>
          <w:bCs/>
          <w:sz w:val="24"/>
          <w:szCs w:val="24"/>
        </w:rPr>
        <w:t xml:space="preserve"> – Parent/Carer Attendance Band</w:t>
      </w:r>
    </w:p>
    <w:p w14:paraId="6911BE40" w14:textId="77777777" w:rsidR="006050C2" w:rsidRDefault="006050C2" w:rsidP="00F336F7">
      <w:pPr>
        <w:spacing w:after="0" w:line="240" w:lineRule="auto"/>
        <w:rPr>
          <w:rFonts w:ascii="Arial" w:hAnsi="Arial" w:cs="Arial"/>
          <w:b/>
          <w:bCs/>
          <w:sz w:val="24"/>
          <w:szCs w:val="24"/>
        </w:rPr>
      </w:pPr>
    </w:p>
    <w:tbl>
      <w:tblPr>
        <w:tblW w:w="10915" w:type="dxa"/>
        <w:tblInd w:w="-719" w:type="dxa"/>
        <w:tblCellMar>
          <w:top w:w="15" w:type="dxa"/>
          <w:left w:w="15" w:type="dxa"/>
          <w:bottom w:w="15" w:type="dxa"/>
          <w:right w:w="15" w:type="dxa"/>
        </w:tblCellMar>
        <w:tblLook w:val="04A0" w:firstRow="1" w:lastRow="0" w:firstColumn="1" w:lastColumn="0" w:noHBand="0" w:noVBand="1"/>
      </w:tblPr>
      <w:tblGrid>
        <w:gridCol w:w="1198"/>
        <w:gridCol w:w="1779"/>
        <w:gridCol w:w="3828"/>
        <w:gridCol w:w="4110"/>
      </w:tblGrid>
      <w:tr w:rsidR="006050C2" w:rsidRPr="00A0754C" w14:paraId="39D79238" w14:textId="77777777" w:rsidTr="003E5D9F">
        <w:trPr>
          <w:trHeight w:val="440"/>
        </w:trPr>
        <w:tc>
          <w:tcPr>
            <w:tcW w:w="10915" w:type="dxa"/>
            <w:gridSpan w:val="4"/>
            <w:tcBorders>
              <w:top w:val="single" w:sz="8" w:space="0" w:color="000000"/>
              <w:left w:val="single" w:sz="8" w:space="0" w:color="000000"/>
              <w:bottom w:val="single" w:sz="8" w:space="0" w:color="000000"/>
              <w:right w:val="single" w:sz="8" w:space="0" w:color="000000"/>
            </w:tcBorders>
            <w:shd w:val="clear" w:color="auto" w:fill="D9EAD3"/>
            <w:tcMar>
              <w:top w:w="100" w:type="dxa"/>
              <w:left w:w="100" w:type="dxa"/>
              <w:bottom w:w="100" w:type="dxa"/>
              <w:right w:w="100" w:type="dxa"/>
            </w:tcMar>
            <w:hideMark/>
          </w:tcPr>
          <w:p w14:paraId="224B325B" w14:textId="339F5027" w:rsidR="006050C2" w:rsidRPr="00A0754C" w:rsidRDefault="006050C2" w:rsidP="003E5D9F">
            <w:pPr>
              <w:jc w:val="center"/>
            </w:pPr>
            <w:r w:rsidRPr="00A0754C">
              <w:rPr>
                <w:rFonts w:ascii="Century Gothic" w:hAnsi="Century Gothic"/>
                <w:b/>
                <w:bCs/>
                <w:color w:val="6AA84F"/>
                <w:sz w:val="30"/>
                <w:szCs w:val="30"/>
              </w:rPr>
              <w:t>Attend to Achieve - Miss School Miss Out</w:t>
            </w:r>
          </w:p>
        </w:tc>
      </w:tr>
      <w:tr w:rsidR="006050C2" w:rsidRPr="00A0754C" w14:paraId="160E3BA4" w14:textId="77777777" w:rsidTr="003E5D9F">
        <w:trPr>
          <w:trHeight w:val="440"/>
        </w:trPr>
        <w:tc>
          <w:tcPr>
            <w:tcW w:w="10915" w:type="dxa"/>
            <w:gridSpan w:val="4"/>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E113AEC" w14:textId="77777777" w:rsidR="006050C2" w:rsidRPr="00A0754C" w:rsidRDefault="006050C2" w:rsidP="00864E10">
            <w:pPr>
              <w:jc w:val="center"/>
            </w:pPr>
            <w:r w:rsidRPr="00A0754C">
              <w:rPr>
                <w:rFonts w:ascii="Century Gothic" w:hAnsi="Century Gothic"/>
                <w:b/>
                <w:bCs/>
                <w:color w:val="674EA7"/>
              </w:rPr>
              <w:t>Attendance Banding</w:t>
            </w:r>
          </w:p>
        </w:tc>
      </w:tr>
      <w:tr w:rsidR="006050C2" w:rsidRPr="00A0754C" w14:paraId="755DC53D" w14:textId="77777777" w:rsidTr="003E5D9F">
        <w:tc>
          <w:tcPr>
            <w:tcW w:w="1198" w:type="dxa"/>
            <w:tcBorders>
              <w:top w:val="single" w:sz="8" w:space="0" w:color="000000"/>
              <w:left w:val="single" w:sz="8" w:space="0" w:color="000000"/>
              <w:bottom w:val="single" w:sz="8" w:space="0" w:color="000000"/>
              <w:right w:val="single" w:sz="8" w:space="0" w:color="000000"/>
            </w:tcBorders>
            <w:shd w:val="clear" w:color="auto" w:fill="674EA7"/>
            <w:tcMar>
              <w:top w:w="100" w:type="dxa"/>
              <w:left w:w="100" w:type="dxa"/>
              <w:bottom w:w="100" w:type="dxa"/>
              <w:right w:w="100" w:type="dxa"/>
            </w:tcMar>
            <w:hideMark/>
          </w:tcPr>
          <w:p w14:paraId="3B12B621" w14:textId="77777777" w:rsidR="006050C2" w:rsidRPr="00A0754C" w:rsidRDefault="006050C2" w:rsidP="00864E10"/>
          <w:p w14:paraId="57E1E8A1" w14:textId="77777777" w:rsidR="006050C2" w:rsidRPr="00A0754C" w:rsidRDefault="006050C2" w:rsidP="00864E10">
            <w:r w:rsidRPr="00A0754C">
              <w:rPr>
                <w:rFonts w:ascii="Century Gothic" w:hAnsi="Century Gothic"/>
                <w:b/>
                <w:bCs/>
                <w:color w:val="FFFFFF"/>
              </w:rPr>
              <w:t>Purple</w:t>
            </w:r>
          </w:p>
          <w:p w14:paraId="10A63DC3" w14:textId="77777777" w:rsidR="006050C2" w:rsidRPr="00A0754C" w:rsidRDefault="006050C2" w:rsidP="00864E10">
            <w:pPr>
              <w:spacing w:after="240"/>
            </w:pPr>
          </w:p>
        </w:tc>
        <w:tc>
          <w:tcPr>
            <w:tcW w:w="1779" w:type="dxa"/>
            <w:tcBorders>
              <w:top w:val="single" w:sz="8" w:space="0" w:color="000000"/>
              <w:left w:val="single" w:sz="8" w:space="0" w:color="000000"/>
              <w:bottom w:val="single" w:sz="8" w:space="0" w:color="000000"/>
              <w:right w:val="single" w:sz="8" w:space="0" w:color="000000"/>
            </w:tcBorders>
            <w:shd w:val="clear" w:color="auto" w:fill="674EA7"/>
            <w:tcMar>
              <w:top w:w="100" w:type="dxa"/>
              <w:left w:w="100" w:type="dxa"/>
              <w:bottom w:w="100" w:type="dxa"/>
              <w:right w:w="100" w:type="dxa"/>
            </w:tcMar>
            <w:hideMark/>
          </w:tcPr>
          <w:p w14:paraId="549C0A13" w14:textId="77777777" w:rsidR="006050C2" w:rsidRPr="00A0754C" w:rsidRDefault="006050C2" w:rsidP="00864E10"/>
          <w:p w14:paraId="013B6980" w14:textId="77777777" w:rsidR="006050C2" w:rsidRPr="00A0754C" w:rsidRDefault="006050C2" w:rsidP="00864E10">
            <w:pPr>
              <w:jc w:val="center"/>
            </w:pPr>
            <w:r w:rsidRPr="00A0754C">
              <w:rPr>
                <w:rFonts w:ascii="Century Gothic" w:hAnsi="Century Gothic"/>
                <w:b/>
                <w:bCs/>
                <w:color w:val="FFFFFF"/>
              </w:rPr>
              <w:t>100%</w:t>
            </w:r>
          </w:p>
        </w:tc>
        <w:tc>
          <w:tcPr>
            <w:tcW w:w="3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B0ADF" w14:textId="77777777" w:rsidR="006050C2" w:rsidRPr="00864E10" w:rsidRDefault="006050C2" w:rsidP="00864E10">
            <w:pPr>
              <w:jc w:val="center"/>
              <w:rPr>
                <w:sz w:val="20"/>
                <w:szCs w:val="20"/>
              </w:rPr>
            </w:pPr>
            <w:r w:rsidRPr="00864E10">
              <w:rPr>
                <w:rFonts w:ascii="Century Gothic" w:hAnsi="Century Gothic"/>
                <w:color w:val="000000"/>
                <w:sz w:val="20"/>
                <w:szCs w:val="20"/>
              </w:rPr>
              <w:t>Zero days off</w:t>
            </w:r>
          </w:p>
          <w:p w14:paraId="5CECEFC4" w14:textId="77777777" w:rsidR="006050C2" w:rsidRPr="00864E10" w:rsidRDefault="006050C2" w:rsidP="00864E10">
            <w:pPr>
              <w:jc w:val="center"/>
              <w:rPr>
                <w:sz w:val="20"/>
                <w:szCs w:val="20"/>
              </w:rPr>
            </w:pPr>
            <w:r w:rsidRPr="00864E10">
              <w:rPr>
                <w:rFonts w:ascii="Century Gothic" w:hAnsi="Century Gothic"/>
                <w:color w:val="000000"/>
                <w:sz w:val="20"/>
                <w:szCs w:val="20"/>
              </w:rPr>
              <w:t>This is Excellent Attendance!</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B726F2" w14:textId="77777777" w:rsidR="006050C2" w:rsidRPr="00864E10" w:rsidRDefault="006050C2" w:rsidP="00864E10">
            <w:pPr>
              <w:jc w:val="center"/>
              <w:rPr>
                <w:sz w:val="20"/>
                <w:szCs w:val="20"/>
              </w:rPr>
            </w:pPr>
            <w:r w:rsidRPr="00864E10">
              <w:rPr>
                <w:rFonts w:ascii="Century Gothic" w:hAnsi="Century Gothic"/>
                <w:color w:val="000000"/>
                <w:sz w:val="20"/>
                <w:szCs w:val="20"/>
              </w:rPr>
              <w:t>This is going to give your child the best chances of achievement and attainment.</w:t>
            </w:r>
          </w:p>
        </w:tc>
      </w:tr>
      <w:tr w:rsidR="006050C2" w:rsidRPr="00A0754C" w14:paraId="2CAF7D8E" w14:textId="77777777" w:rsidTr="003E5D9F">
        <w:tc>
          <w:tcPr>
            <w:tcW w:w="1198" w:type="dxa"/>
            <w:tcBorders>
              <w:top w:val="single" w:sz="8" w:space="0" w:color="000000"/>
              <w:left w:val="single" w:sz="8" w:space="0" w:color="000000"/>
              <w:bottom w:val="single" w:sz="8" w:space="0" w:color="000000"/>
              <w:right w:val="single" w:sz="8" w:space="0" w:color="000000"/>
            </w:tcBorders>
            <w:shd w:val="clear" w:color="auto" w:fill="6AA84F"/>
            <w:tcMar>
              <w:top w:w="100" w:type="dxa"/>
              <w:left w:w="100" w:type="dxa"/>
              <w:bottom w:w="100" w:type="dxa"/>
              <w:right w:w="100" w:type="dxa"/>
            </w:tcMar>
            <w:hideMark/>
          </w:tcPr>
          <w:p w14:paraId="29649F43" w14:textId="77777777" w:rsidR="006050C2" w:rsidRPr="00A0754C" w:rsidRDefault="006050C2" w:rsidP="00864E10"/>
          <w:p w14:paraId="143E889C" w14:textId="77777777" w:rsidR="006050C2" w:rsidRPr="00A0754C" w:rsidRDefault="006050C2" w:rsidP="00864E10">
            <w:pPr>
              <w:jc w:val="center"/>
            </w:pPr>
            <w:r w:rsidRPr="00A0754C">
              <w:rPr>
                <w:rFonts w:ascii="Century Gothic" w:hAnsi="Century Gothic"/>
                <w:b/>
                <w:bCs/>
                <w:color w:val="FFFFFF"/>
              </w:rPr>
              <w:t>Green</w:t>
            </w:r>
          </w:p>
        </w:tc>
        <w:tc>
          <w:tcPr>
            <w:tcW w:w="1779" w:type="dxa"/>
            <w:tcBorders>
              <w:top w:val="single" w:sz="8" w:space="0" w:color="000000"/>
              <w:left w:val="single" w:sz="8" w:space="0" w:color="000000"/>
              <w:bottom w:val="single" w:sz="8" w:space="0" w:color="000000"/>
              <w:right w:val="single" w:sz="8" w:space="0" w:color="000000"/>
            </w:tcBorders>
            <w:shd w:val="clear" w:color="auto" w:fill="6AA84F"/>
            <w:tcMar>
              <w:top w:w="100" w:type="dxa"/>
              <w:left w:w="100" w:type="dxa"/>
              <w:bottom w:w="100" w:type="dxa"/>
              <w:right w:w="100" w:type="dxa"/>
            </w:tcMar>
            <w:hideMark/>
          </w:tcPr>
          <w:p w14:paraId="3E0B9626" w14:textId="77777777" w:rsidR="006050C2" w:rsidRPr="00A0754C" w:rsidRDefault="006050C2" w:rsidP="00864E10"/>
          <w:p w14:paraId="5D8C0299" w14:textId="77777777" w:rsidR="006050C2" w:rsidRPr="00A0754C" w:rsidRDefault="006050C2" w:rsidP="00864E10">
            <w:pPr>
              <w:jc w:val="center"/>
            </w:pPr>
            <w:r w:rsidRPr="00A0754C">
              <w:rPr>
                <w:rFonts w:ascii="Century Gothic" w:hAnsi="Century Gothic"/>
                <w:b/>
                <w:bCs/>
                <w:color w:val="FFFFFF"/>
              </w:rPr>
              <w:t>99% - 97%</w:t>
            </w:r>
          </w:p>
        </w:tc>
        <w:tc>
          <w:tcPr>
            <w:tcW w:w="3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4C9CC5" w14:textId="77777777" w:rsidR="006050C2" w:rsidRPr="00864E10" w:rsidRDefault="006050C2" w:rsidP="00864E10">
            <w:pPr>
              <w:jc w:val="center"/>
              <w:rPr>
                <w:sz w:val="20"/>
                <w:szCs w:val="20"/>
              </w:rPr>
            </w:pPr>
            <w:r w:rsidRPr="00864E10">
              <w:rPr>
                <w:rFonts w:ascii="Century Gothic" w:hAnsi="Century Gothic"/>
                <w:color w:val="000000"/>
                <w:sz w:val="20"/>
                <w:szCs w:val="20"/>
              </w:rPr>
              <w:t>97% is the equivalent of </w:t>
            </w:r>
          </w:p>
          <w:p w14:paraId="19270EB4" w14:textId="77777777" w:rsidR="006050C2" w:rsidRPr="00864E10" w:rsidRDefault="006050C2" w:rsidP="00864E10">
            <w:pPr>
              <w:jc w:val="center"/>
              <w:rPr>
                <w:sz w:val="20"/>
                <w:szCs w:val="20"/>
              </w:rPr>
            </w:pPr>
            <w:r w:rsidRPr="00864E10">
              <w:rPr>
                <w:rFonts w:ascii="Century Gothic" w:hAnsi="Century Gothic"/>
                <w:color w:val="000000"/>
                <w:sz w:val="20"/>
                <w:szCs w:val="20"/>
              </w:rPr>
              <w:t xml:space="preserve">Missing </w:t>
            </w:r>
            <w:r w:rsidRPr="00864E10">
              <w:rPr>
                <w:rFonts w:ascii="Century Gothic" w:hAnsi="Century Gothic"/>
                <w:b/>
                <w:bCs/>
                <w:color w:val="000000"/>
                <w:sz w:val="20"/>
                <w:szCs w:val="20"/>
              </w:rPr>
              <w:t>4 day</w:t>
            </w:r>
            <w:r w:rsidRPr="00864E10">
              <w:rPr>
                <w:rFonts w:ascii="Century Gothic" w:hAnsi="Century Gothic"/>
                <w:color w:val="000000"/>
                <w:sz w:val="20"/>
                <w:szCs w:val="20"/>
              </w:rPr>
              <w:t>s of school over a school year.  </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6BE0C4" w14:textId="77777777" w:rsidR="006050C2" w:rsidRPr="00864E10" w:rsidRDefault="006050C2" w:rsidP="00864E10">
            <w:pPr>
              <w:jc w:val="center"/>
              <w:rPr>
                <w:sz w:val="20"/>
                <w:szCs w:val="20"/>
              </w:rPr>
            </w:pPr>
            <w:r w:rsidRPr="00864E10">
              <w:rPr>
                <w:rFonts w:ascii="Century Gothic" w:hAnsi="Century Gothic"/>
                <w:color w:val="000000"/>
                <w:sz w:val="20"/>
                <w:szCs w:val="20"/>
              </w:rPr>
              <w:t>Your child is making the most of the opportunities offered in school.  </w:t>
            </w:r>
          </w:p>
          <w:p w14:paraId="679A7CB8" w14:textId="77777777" w:rsidR="006050C2" w:rsidRPr="00864E10" w:rsidRDefault="006050C2" w:rsidP="00864E10">
            <w:pPr>
              <w:jc w:val="center"/>
              <w:rPr>
                <w:sz w:val="20"/>
                <w:szCs w:val="20"/>
              </w:rPr>
            </w:pPr>
            <w:r w:rsidRPr="00864E10">
              <w:rPr>
                <w:rFonts w:ascii="Century Gothic" w:hAnsi="Century Gothic"/>
                <w:color w:val="000000"/>
                <w:sz w:val="20"/>
                <w:szCs w:val="20"/>
              </w:rPr>
              <w:t>They are in a good position to make progress towards their targets and achieve.</w:t>
            </w:r>
          </w:p>
        </w:tc>
      </w:tr>
      <w:tr w:rsidR="006050C2" w:rsidRPr="00A0754C" w14:paraId="102E0BC4" w14:textId="77777777" w:rsidTr="003E5D9F">
        <w:tc>
          <w:tcPr>
            <w:tcW w:w="1198"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63707AD7" w14:textId="77777777" w:rsidR="006050C2" w:rsidRPr="00A0754C" w:rsidRDefault="006050C2" w:rsidP="00864E10"/>
          <w:p w14:paraId="6D25642B" w14:textId="77777777" w:rsidR="006050C2" w:rsidRPr="00A0754C" w:rsidRDefault="006050C2" w:rsidP="00864E10">
            <w:pPr>
              <w:jc w:val="center"/>
            </w:pPr>
            <w:r w:rsidRPr="00A0754C">
              <w:rPr>
                <w:rFonts w:ascii="Century Gothic" w:hAnsi="Century Gothic"/>
                <w:b/>
                <w:bCs/>
                <w:color w:val="000000"/>
              </w:rPr>
              <w:t>Yellow</w:t>
            </w:r>
          </w:p>
        </w:tc>
        <w:tc>
          <w:tcPr>
            <w:tcW w:w="1779"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hideMark/>
          </w:tcPr>
          <w:p w14:paraId="4E80AC33" w14:textId="77777777" w:rsidR="006050C2" w:rsidRPr="00A0754C" w:rsidRDefault="006050C2" w:rsidP="00864E10"/>
          <w:p w14:paraId="395AEDA1" w14:textId="77777777" w:rsidR="006050C2" w:rsidRPr="00A0754C" w:rsidRDefault="006050C2" w:rsidP="00864E10">
            <w:pPr>
              <w:jc w:val="center"/>
            </w:pPr>
            <w:r w:rsidRPr="00A0754C">
              <w:rPr>
                <w:rFonts w:ascii="Century Gothic" w:hAnsi="Century Gothic"/>
                <w:b/>
                <w:bCs/>
                <w:color w:val="000000"/>
              </w:rPr>
              <w:t>96% - 93%</w:t>
            </w:r>
          </w:p>
        </w:tc>
        <w:tc>
          <w:tcPr>
            <w:tcW w:w="3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5B0FCE" w14:textId="77777777" w:rsidR="006050C2" w:rsidRPr="00864E10" w:rsidRDefault="006050C2" w:rsidP="00864E10">
            <w:pPr>
              <w:jc w:val="center"/>
              <w:rPr>
                <w:sz w:val="20"/>
                <w:szCs w:val="20"/>
              </w:rPr>
            </w:pPr>
            <w:r w:rsidRPr="00864E10">
              <w:rPr>
                <w:rFonts w:ascii="Century Gothic" w:hAnsi="Century Gothic"/>
                <w:color w:val="000000"/>
                <w:sz w:val="20"/>
                <w:szCs w:val="20"/>
              </w:rPr>
              <w:t>93% is the equivalent of </w:t>
            </w:r>
          </w:p>
          <w:p w14:paraId="707A3543" w14:textId="77777777" w:rsidR="006050C2" w:rsidRPr="00864E10" w:rsidRDefault="006050C2" w:rsidP="00864E10">
            <w:pPr>
              <w:jc w:val="center"/>
              <w:rPr>
                <w:sz w:val="20"/>
                <w:szCs w:val="20"/>
              </w:rPr>
            </w:pPr>
            <w:r w:rsidRPr="00864E10">
              <w:rPr>
                <w:rFonts w:ascii="Century Gothic" w:hAnsi="Century Gothic"/>
                <w:color w:val="000000"/>
                <w:sz w:val="20"/>
                <w:szCs w:val="20"/>
              </w:rPr>
              <w:t>missing</w:t>
            </w:r>
            <w:r w:rsidRPr="00864E10">
              <w:rPr>
                <w:rFonts w:ascii="Century Gothic" w:hAnsi="Century Gothic"/>
                <w:b/>
                <w:bCs/>
                <w:color w:val="000000"/>
                <w:sz w:val="20"/>
                <w:szCs w:val="20"/>
              </w:rPr>
              <w:t xml:space="preserve"> 13 day</w:t>
            </w:r>
            <w:r w:rsidRPr="00864E10">
              <w:rPr>
                <w:rFonts w:ascii="Century Gothic" w:hAnsi="Century Gothic"/>
                <w:color w:val="000000"/>
                <w:sz w:val="20"/>
                <w:szCs w:val="20"/>
              </w:rPr>
              <w:t>s of school over a school year.  </w:t>
            </w:r>
          </w:p>
          <w:p w14:paraId="1B5A4D0B" w14:textId="77777777" w:rsidR="006050C2" w:rsidRPr="00864E10" w:rsidRDefault="006050C2" w:rsidP="00864E10">
            <w:pPr>
              <w:jc w:val="center"/>
              <w:rPr>
                <w:sz w:val="20"/>
                <w:szCs w:val="20"/>
              </w:rPr>
            </w:pPr>
            <w:r w:rsidRPr="00864E10">
              <w:rPr>
                <w:rFonts w:ascii="Century Gothic" w:hAnsi="Century Gothic"/>
                <w:color w:val="000000"/>
                <w:sz w:val="20"/>
                <w:szCs w:val="20"/>
              </w:rPr>
              <w:t>This is almost 3 weeks of school.  Parents/carers could be given a Fixed Penalty Notice for non attendance </w:t>
            </w: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4A62A7" w14:textId="77777777" w:rsidR="006050C2" w:rsidRPr="00864E10" w:rsidRDefault="006050C2" w:rsidP="00864E10">
            <w:pPr>
              <w:jc w:val="center"/>
              <w:rPr>
                <w:sz w:val="20"/>
                <w:szCs w:val="20"/>
              </w:rPr>
            </w:pPr>
            <w:r w:rsidRPr="00864E10">
              <w:rPr>
                <w:rFonts w:ascii="Century Gothic" w:hAnsi="Century Gothic"/>
                <w:color w:val="000000"/>
                <w:sz w:val="20"/>
                <w:szCs w:val="20"/>
              </w:rPr>
              <w:t>Your child is missing learning and may need to work harder to catch up with their peers.  </w:t>
            </w:r>
          </w:p>
          <w:p w14:paraId="2AB7A1B2" w14:textId="77777777" w:rsidR="006050C2" w:rsidRPr="00864E10" w:rsidRDefault="006050C2" w:rsidP="00864E10">
            <w:pPr>
              <w:rPr>
                <w:sz w:val="20"/>
                <w:szCs w:val="20"/>
              </w:rPr>
            </w:pPr>
          </w:p>
          <w:p w14:paraId="61C2FB42" w14:textId="77777777" w:rsidR="006050C2" w:rsidRPr="00864E10" w:rsidRDefault="006050C2" w:rsidP="00864E10">
            <w:pPr>
              <w:jc w:val="center"/>
              <w:rPr>
                <w:sz w:val="20"/>
                <w:szCs w:val="20"/>
              </w:rPr>
            </w:pPr>
            <w:r w:rsidRPr="00864E10">
              <w:rPr>
                <w:rFonts w:ascii="Century Gothic" w:hAnsi="Century Gothic"/>
                <w:color w:val="000000"/>
                <w:sz w:val="20"/>
                <w:szCs w:val="20"/>
              </w:rPr>
              <w:t>With improved attendance they will have a better chance to achieve their full potential.</w:t>
            </w:r>
          </w:p>
        </w:tc>
      </w:tr>
      <w:tr w:rsidR="006050C2" w:rsidRPr="00A0754C" w14:paraId="40F171B4" w14:textId="77777777" w:rsidTr="003E5D9F">
        <w:tc>
          <w:tcPr>
            <w:tcW w:w="1198"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51860A2F" w14:textId="77777777" w:rsidR="006050C2" w:rsidRPr="00A0754C" w:rsidRDefault="006050C2" w:rsidP="00864E10"/>
          <w:p w14:paraId="1E419ED1" w14:textId="77777777" w:rsidR="006050C2" w:rsidRPr="00A0754C" w:rsidRDefault="006050C2" w:rsidP="00864E10">
            <w:pPr>
              <w:jc w:val="center"/>
            </w:pPr>
            <w:r w:rsidRPr="00A0754C">
              <w:rPr>
                <w:rFonts w:ascii="Century Gothic" w:hAnsi="Century Gothic"/>
                <w:b/>
                <w:bCs/>
                <w:color w:val="000000"/>
              </w:rPr>
              <w:t>Red</w:t>
            </w:r>
          </w:p>
        </w:tc>
        <w:tc>
          <w:tcPr>
            <w:tcW w:w="1779" w:type="dxa"/>
            <w:tcBorders>
              <w:top w:val="single" w:sz="8" w:space="0" w:color="000000"/>
              <w:left w:val="single" w:sz="8" w:space="0" w:color="000000"/>
              <w:bottom w:val="single" w:sz="8" w:space="0" w:color="000000"/>
              <w:right w:val="single" w:sz="8" w:space="0" w:color="000000"/>
            </w:tcBorders>
            <w:shd w:val="clear" w:color="auto" w:fill="FF0000"/>
            <w:tcMar>
              <w:top w:w="100" w:type="dxa"/>
              <w:left w:w="100" w:type="dxa"/>
              <w:bottom w:w="100" w:type="dxa"/>
              <w:right w:w="100" w:type="dxa"/>
            </w:tcMar>
            <w:hideMark/>
          </w:tcPr>
          <w:p w14:paraId="5676876C" w14:textId="77777777" w:rsidR="006050C2" w:rsidRPr="00A0754C" w:rsidRDefault="006050C2" w:rsidP="00864E10"/>
          <w:p w14:paraId="1C362FB9" w14:textId="77777777" w:rsidR="006050C2" w:rsidRPr="00A0754C" w:rsidRDefault="006050C2" w:rsidP="00864E10">
            <w:pPr>
              <w:jc w:val="center"/>
            </w:pPr>
            <w:r w:rsidRPr="00A0754C">
              <w:rPr>
                <w:rFonts w:ascii="Century Gothic" w:hAnsi="Century Gothic"/>
                <w:b/>
                <w:bCs/>
                <w:color w:val="000000"/>
              </w:rPr>
              <w:t>&lt;92%</w:t>
            </w:r>
          </w:p>
        </w:tc>
        <w:tc>
          <w:tcPr>
            <w:tcW w:w="382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D19EDA" w14:textId="77777777" w:rsidR="006050C2" w:rsidRPr="00864E10" w:rsidRDefault="006050C2" w:rsidP="00864E10">
            <w:pPr>
              <w:jc w:val="center"/>
              <w:rPr>
                <w:sz w:val="20"/>
                <w:szCs w:val="20"/>
              </w:rPr>
            </w:pPr>
            <w:r w:rsidRPr="00864E10">
              <w:rPr>
                <w:rFonts w:ascii="Century Gothic" w:hAnsi="Century Gothic"/>
                <w:color w:val="000000"/>
                <w:sz w:val="20"/>
                <w:szCs w:val="20"/>
              </w:rPr>
              <w:t>92% is the equivalent of </w:t>
            </w:r>
          </w:p>
          <w:p w14:paraId="35C7F873" w14:textId="77777777" w:rsidR="006050C2" w:rsidRPr="00864E10" w:rsidRDefault="006050C2" w:rsidP="00864E10">
            <w:pPr>
              <w:jc w:val="center"/>
              <w:rPr>
                <w:sz w:val="20"/>
                <w:szCs w:val="20"/>
              </w:rPr>
            </w:pPr>
            <w:r w:rsidRPr="00864E10">
              <w:rPr>
                <w:rFonts w:ascii="Century Gothic" w:hAnsi="Century Gothic"/>
                <w:color w:val="000000"/>
                <w:sz w:val="20"/>
                <w:szCs w:val="20"/>
              </w:rPr>
              <w:t>missing</w:t>
            </w:r>
            <w:r w:rsidRPr="00864E10">
              <w:rPr>
                <w:rFonts w:ascii="Century Gothic" w:hAnsi="Century Gothic"/>
                <w:b/>
                <w:bCs/>
                <w:color w:val="000000"/>
                <w:sz w:val="20"/>
                <w:szCs w:val="20"/>
              </w:rPr>
              <w:t xml:space="preserve"> 15 day</w:t>
            </w:r>
            <w:r w:rsidRPr="00864E10">
              <w:rPr>
                <w:rFonts w:ascii="Century Gothic" w:hAnsi="Century Gothic"/>
                <w:color w:val="000000"/>
                <w:sz w:val="20"/>
                <w:szCs w:val="20"/>
              </w:rPr>
              <w:t>s of school over a school year.  </w:t>
            </w:r>
          </w:p>
          <w:p w14:paraId="4C44C65E" w14:textId="6FBD5CB4" w:rsidR="006050C2" w:rsidRPr="00864E10" w:rsidRDefault="006050C2" w:rsidP="003E5D9F">
            <w:pPr>
              <w:jc w:val="center"/>
              <w:rPr>
                <w:sz w:val="20"/>
                <w:szCs w:val="20"/>
              </w:rPr>
            </w:pPr>
            <w:r w:rsidRPr="00864E10">
              <w:rPr>
                <w:rFonts w:ascii="Century Gothic" w:hAnsi="Century Gothic"/>
                <w:color w:val="000000"/>
                <w:sz w:val="20"/>
                <w:szCs w:val="20"/>
              </w:rPr>
              <w:t>This is 3 weeks or 15 lessons of school missed</w:t>
            </w:r>
            <w:r w:rsidR="003E5D9F">
              <w:rPr>
                <w:rFonts w:ascii="Century Gothic" w:hAnsi="Century Gothic"/>
                <w:color w:val="000000"/>
                <w:sz w:val="20"/>
                <w:szCs w:val="20"/>
              </w:rPr>
              <w:t>.</w:t>
            </w:r>
          </w:p>
          <w:p w14:paraId="58326718" w14:textId="5FBEA243" w:rsidR="006050C2" w:rsidRPr="00864E10" w:rsidRDefault="006050C2" w:rsidP="003E5D9F">
            <w:pPr>
              <w:jc w:val="center"/>
              <w:rPr>
                <w:sz w:val="20"/>
                <w:szCs w:val="20"/>
              </w:rPr>
            </w:pPr>
            <w:r w:rsidRPr="00864E10">
              <w:rPr>
                <w:rFonts w:ascii="Century Gothic" w:hAnsi="Century Gothic"/>
                <w:color w:val="000000"/>
                <w:sz w:val="20"/>
                <w:szCs w:val="20"/>
              </w:rPr>
              <w:t>Parents/carers could be given a Fixed Penalty Notice and receive a visit from the Education Welfare Service.</w:t>
            </w:r>
          </w:p>
          <w:p w14:paraId="20A9F097" w14:textId="77777777" w:rsidR="006050C2" w:rsidRPr="00864E10" w:rsidRDefault="006050C2" w:rsidP="00864E10">
            <w:pPr>
              <w:jc w:val="center"/>
              <w:rPr>
                <w:sz w:val="20"/>
                <w:szCs w:val="20"/>
              </w:rPr>
            </w:pPr>
            <w:r w:rsidRPr="00864E10">
              <w:rPr>
                <w:rFonts w:ascii="Century Gothic" w:hAnsi="Century Gothic"/>
                <w:color w:val="000000"/>
                <w:sz w:val="20"/>
                <w:szCs w:val="20"/>
              </w:rPr>
              <w:t>80% is the equivalent to </w:t>
            </w:r>
          </w:p>
          <w:p w14:paraId="327FA7C6" w14:textId="77777777" w:rsidR="006050C2" w:rsidRPr="00864E10" w:rsidRDefault="006050C2" w:rsidP="00864E10">
            <w:pPr>
              <w:jc w:val="center"/>
              <w:rPr>
                <w:sz w:val="20"/>
                <w:szCs w:val="20"/>
              </w:rPr>
            </w:pPr>
            <w:r w:rsidRPr="00864E10">
              <w:rPr>
                <w:rFonts w:ascii="Century Gothic" w:hAnsi="Century Gothic"/>
                <w:b/>
                <w:bCs/>
                <w:color w:val="000000"/>
                <w:sz w:val="20"/>
                <w:szCs w:val="20"/>
              </w:rPr>
              <w:t>missing 38 days of school.</w:t>
            </w:r>
            <w:r w:rsidRPr="00864E10">
              <w:rPr>
                <w:rFonts w:ascii="Century Gothic" w:hAnsi="Century Gothic"/>
                <w:color w:val="000000"/>
                <w:sz w:val="20"/>
                <w:szCs w:val="20"/>
              </w:rPr>
              <w:t> </w:t>
            </w:r>
          </w:p>
          <w:p w14:paraId="66542561" w14:textId="77777777" w:rsidR="006050C2" w:rsidRPr="00864E10" w:rsidRDefault="006050C2" w:rsidP="00864E10">
            <w:pPr>
              <w:jc w:val="center"/>
              <w:rPr>
                <w:sz w:val="20"/>
                <w:szCs w:val="20"/>
              </w:rPr>
            </w:pPr>
            <w:r w:rsidRPr="00864E10">
              <w:rPr>
                <w:rFonts w:ascii="Century Gothic" w:hAnsi="Century Gothic"/>
                <w:color w:val="000000"/>
                <w:sz w:val="20"/>
                <w:szCs w:val="20"/>
              </w:rPr>
              <w:t xml:space="preserve"> This is more than </w:t>
            </w:r>
            <w:r w:rsidRPr="00864E10">
              <w:rPr>
                <w:rFonts w:ascii="Century Gothic" w:hAnsi="Century Gothic"/>
                <w:b/>
                <w:bCs/>
                <w:color w:val="000000"/>
                <w:sz w:val="20"/>
                <w:szCs w:val="20"/>
              </w:rPr>
              <w:t>7 weeks</w:t>
            </w:r>
            <w:r w:rsidRPr="00864E10">
              <w:rPr>
                <w:rFonts w:ascii="Century Gothic" w:hAnsi="Century Gothic"/>
                <w:color w:val="000000"/>
                <w:sz w:val="20"/>
                <w:szCs w:val="20"/>
              </w:rPr>
              <w:t xml:space="preserve"> or a </w:t>
            </w:r>
            <w:r w:rsidRPr="00864E10">
              <w:rPr>
                <w:rFonts w:ascii="Century Gothic" w:hAnsi="Century Gothic"/>
                <w:b/>
                <w:bCs/>
                <w:color w:val="000000"/>
                <w:sz w:val="20"/>
                <w:szCs w:val="20"/>
              </w:rPr>
              <w:t>half term</w:t>
            </w:r>
            <w:r w:rsidRPr="00864E10">
              <w:rPr>
                <w:rFonts w:ascii="Century Gothic" w:hAnsi="Century Gothic"/>
                <w:color w:val="000000"/>
                <w:sz w:val="20"/>
                <w:szCs w:val="20"/>
              </w:rPr>
              <w:t xml:space="preserve"> of school missed. </w:t>
            </w:r>
          </w:p>
          <w:p w14:paraId="452ADAE5" w14:textId="77777777" w:rsidR="006050C2" w:rsidRPr="00864E10" w:rsidRDefault="006050C2" w:rsidP="00864E10">
            <w:pPr>
              <w:rPr>
                <w:sz w:val="20"/>
                <w:szCs w:val="20"/>
              </w:rPr>
            </w:pPr>
          </w:p>
        </w:tc>
        <w:tc>
          <w:tcPr>
            <w:tcW w:w="41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1C692C" w14:textId="77777777" w:rsidR="006050C2" w:rsidRPr="00864E10" w:rsidRDefault="006050C2" w:rsidP="00864E10">
            <w:pPr>
              <w:jc w:val="center"/>
              <w:rPr>
                <w:sz w:val="20"/>
                <w:szCs w:val="20"/>
              </w:rPr>
            </w:pPr>
            <w:r w:rsidRPr="00864E10">
              <w:rPr>
                <w:rFonts w:ascii="Century Gothic" w:hAnsi="Century Gothic"/>
                <w:color w:val="000000"/>
                <w:sz w:val="20"/>
                <w:szCs w:val="20"/>
              </w:rPr>
              <w:t>Your child is at risk of not achieving their full potential due to the days they have missed from school.</w:t>
            </w:r>
          </w:p>
          <w:p w14:paraId="14FB78A1" w14:textId="77777777" w:rsidR="006050C2" w:rsidRPr="00864E10" w:rsidRDefault="006050C2" w:rsidP="00864E10">
            <w:pPr>
              <w:rPr>
                <w:sz w:val="20"/>
                <w:szCs w:val="20"/>
              </w:rPr>
            </w:pPr>
          </w:p>
          <w:p w14:paraId="1B4C0D9B" w14:textId="214FD334" w:rsidR="006050C2" w:rsidRPr="00864E10" w:rsidRDefault="006050C2" w:rsidP="003E5D9F">
            <w:pPr>
              <w:jc w:val="center"/>
              <w:rPr>
                <w:sz w:val="20"/>
                <w:szCs w:val="20"/>
              </w:rPr>
            </w:pPr>
            <w:r w:rsidRPr="00864E10">
              <w:rPr>
                <w:rFonts w:ascii="Century Gothic" w:hAnsi="Century Gothic"/>
                <w:color w:val="000000"/>
                <w:sz w:val="20"/>
                <w:szCs w:val="20"/>
              </w:rPr>
              <w:t>They are at risk of becoming a persistent absentee.  </w:t>
            </w:r>
          </w:p>
          <w:p w14:paraId="18164C42" w14:textId="2F63C380" w:rsidR="006050C2" w:rsidRPr="00864E10" w:rsidRDefault="006050C2" w:rsidP="003E5D9F">
            <w:pPr>
              <w:jc w:val="center"/>
              <w:rPr>
                <w:sz w:val="20"/>
                <w:szCs w:val="20"/>
              </w:rPr>
            </w:pPr>
            <w:r w:rsidRPr="00864E10">
              <w:rPr>
                <w:rFonts w:ascii="Century Gothic" w:hAnsi="Century Gothic"/>
                <w:color w:val="000000"/>
                <w:sz w:val="20"/>
                <w:szCs w:val="20"/>
              </w:rPr>
              <w:t xml:space="preserve">Welsh Government class learners with an attendance of </w:t>
            </w:r>
            <w:r w:rsidRPr="00864E10">
              <w:rPr>
                <w:rFonts w:ascii="Century Gothic" w:hAnsi="Century Gothic"/>
                <w:b/>
                <w:bCs/>
                <w:color w:val="000000"/>
                <w:sz w:val="20"/>
                <w:szCs w:val="20"/>
              </w:rPr>
              <w:t>80%</w:t>
            </w:r>
            <w:r w:rsidRPr="00864E10">
              <w:rPr>
                <w:rFonts w:ascii="Century Gothic" w:hAnsi="Century Gothic"/>
                <w:color w:val="000000"/>
                <w:sz w:val="20"/>
                <w:szCs w:val="20"/>
              </w:rPr>
              <w:t xml:space="preserve"> or less as a persistent absentee.</w:t>
            </w:r>
          </w:p>
          <w:p w14:paraId="2A78370D" w14:textId="77777777" w:rsidR="006050C2" w:rsidRPr="00864E10" w:rsidRDefault="006050C2" w:rsidP="00864E10">
            <w:pPr>
              <w:jc w:val="center"/>
              <w:rPr>
                <w:sz w:val="20"/>
                <w:szCs w:val="20"/>
              </w:rPr>
            </w:pPr>
            <w:r w:rsidRPr="00864E10">
              <w:rPr>
                <w:rFonts w:ascii="Century Gothic" w:hAnsi="Century Gothic"/>
                <w:color w:val="000000"/>
                <w:sz w:val="20"/>
                <w:szCs w:val="20"/>
              </w:rPr>
              <w:t>This is going to have a serious and detrimental impact on your child’s achievement and attainment.</w:t>
            </w:r>
          </w:p>
          <w:p w14:paraId="60E4B49A" w14:textId="77777777" w:rsidR="006050C2" w:rsidRPr="00864E10" w:rsidRDefault="006050C2" w:rsidP="00864E10">
            <w:pPr>
              <w:rPr>
                <w:sz w:val="20"/>
                <w:szCs w:val="20"/>
              </w:rPr>
            </w:pPr>
          </w:p>
        </w:tc>
      </w:tr>
    </w:tbl>
    <w:p w14:paraId="13B969E0" w14:textId="77777777" w:rsidR="003E5D9F" w:rsidRDefault="003E5D9F" w:rsidP="00F336F7">
      <w:pPr>
        <w:spacing w:after="0" w:line="240" w:lineRule="auto"/>
        <w:rPr>
          <w:rFonts w:ascii="Arial" w:hAnsi="Arial" w:cs="Arial"/>
          <w:b/>
          <w:bCs/>
          <w:sz w:val="24"/>
          <w:szCs w:val="24"/>
        </w:rPr>
      </w:pPr>
    </w:p>
    <w:p w14:paraId="79FCC724" w14:textId="77777777" w:rsidR="00DF6D95" w:rsidRDefault="00DF6D95" w:rsidP="00F336F7">
      <w:pPr>
        <w:spacing w:after="0" w:line="240" w:lineRule="auto"/>
        <w:rPr>
          <w:rFonts w:ascii="Arial" w:hAnsi="Arial" w:cs="Arial"/>
          <w:b/>
          <w:bCs/>
          <w:sz w:val="24"/>
          <w:szCs w:val="24"/>
        </w:rPr>
      </w:pPr>
    </w:p>
    <w:p w14:paraId="7DA32A92" w14:textId="087B6AB0" w:rsidR="003E5D9F" w:rsidRDefault="003E5D9F" w:rsidP="00F336F7">
      <w:pPr>
        <w:spacing w:after="0" w:line="240" w:lineRule="auto"/>
        <w:rPr>
          <w:rFonts w:ascii="Arial" w:hAnsi="Arial" w:cs="Arial"/>
          <w:b/>
          <w:bCs/>
          <w:sz w:val="24"/>
          <w:szCs w:val="24"/>
        </w:rPr>
      </w:pPr>
      <w:r>
        <w:rPr>
          <w:rFonts w:ascii="Arial" w:hAnsi="Arial" w:cs="Arial"/>
          <w:b/>
          <w:bCs/>
          <w:sz w:val="24"/>
          <w:szCs w:val="24"/>
        </w:rPr>
        <w:lastRenderedPageBreak/>
        <w:t>Appendix 1</w:t>
      </w:r>
      <w:r w:rsidR="00DF6D95">
        <w:rPr>
          <w:rFonts w:ascii="Arial" w:hAnsi="Arial" w:cs="Arial"/>
          <w:b/>
          <w:bCs/>
          <w:sz w:val="24"/>
          <w:szCs w:val="24"/>
        </w:rPr>
        <w:t>1</w:t>
      </w:r>
      <w:r>
        <w:rPr>
          <w:rFonts w:ascii="Arial" w:hAnsi="Arial" w:cs="Arial"/>
          <w:b/>
          <w:bCs/>
          <w:sz w:val="24"/>
          <w:szCs w:val="24"/>
        </w:rPr>
        <w:t xml:space="preserve"> – Target Setting Page</w:t>
      </w:r>
    </w:p>
    <w:p w14:paraId="1542F354" w14:textId="4A75AAEA" w:rsidR="003E5D9F" w:rsidRDefault="003E5D9F" w:rsidP="00F336F7">
      <w:pPr>
        <w:spacing w:after="0" w:line="240" w:lineRule="auto"/>
        <w:rPr>
          <w:rFonts w:ascii="Arial" w:hAnsi="Arial" w:cs="Arial"/>
          <w:b/>
          <w:bCs/>
          <w:sz w:val="24"/>
          <w:szCs w:val="24"/>
        </w:rPr>
      </w:pPr>
    </w:p>
    <w:p w14:paraId="3514176C" w14:textId="5F25892B" w:rsidR="003E5D9F" w:rsidRDefault="003E5D9F" w:rsidP="00F336F7">
      <w:pPr>
        <w:spacing w:after="0" w:line="240" w:lineRule="auto"/>
        <w:rPr>
          <w:rFonts w:ascii="Arial" w:hAnsi="Arial" w:cs="Arial"/>
          <w:b/>
          <w:bCs/>
          <w:sz w:val="24"/>
          <w:szCs w:val="24"/>
        </w:rPr>
      </w:pPr>
    </w:p>
    <w:p w14:paraId="6B3226EC" w14:textId="428651AC" w:rsidR="003E5D9F" w:rsidRDefault="003E5D9F" w:rsidP="00F336F7">
      <w:pPr>
        <w:spacing w:after="0" w:line="240" w:lineRule="auto"/>
        <w:rPr>
          <w:rFonts w:ascii="Arial" w:hAnsi="Arial" w:cs="Arial"/>
          <w:b/>
          <w:bCs/>
          <w:sz w:val="24"/>
          <w:szCs w:val="24"/>
        </w:rPr>
      </w:pPr>
    </w:p>
    <w:p w14:paraId="312448C9" w14:textId="3887360A" w:rsidR="003E5D9F" w:rsidRDefault="003E5D9F" w:rsidP="00F336F7">
      <w:pPr>
        <w:spacing w:after="0" w:line="240" w:lineRule="auto"/>
        <w:rPr>
          <w:rFonts w:ascii="Arial" w:hAnsi="Arial" w:cs="Arial"/>
          <w:b/>
          <w:bCs/>
          <w:sz w:val="24"/>
          <w:szCs w:val="24"/>
        </w:rPr>
      </w:pPr>
    </w:p>
    <w:p w14:paraId="6E1F4D8B" w14:textId="43013561" w:rsidR="003E5D9F" w:rsidRDefault="003E5D9F" w:rsidP="00F336F7">
      <w:pPr>
        <w:spacing w:after="0" w:line="240" w:lineRule="auto"/>
        <w:rPr>
          <w:rFonts w:ascii="Arial" w:hAnsi="Arial" w:cs="Arial"/>
          <w:b/>
          <w:bCs/>
          <w:sz w:val="24"/>
          <w:szCs w:val="24"/>
        </w:rPr>
      </w:pPr>
    </w:p>
    <w:p w14:paraId="7C31DC2E" w14:textId="77777777" w:rsidR="003E5D9F" w:rsidRDefault="003E5D9F" w:rsidP="00F336F7">
      <w:pPr>
        <w:spacing w:after="0" w:line="240" w:lineRule="auto"/>
        <w:rPr>
          <w:rFonts w:ascii="Arial" w:hAnsi="Arial" w:cs="Arial"/>
          <w:b/>
          <w:bCs/>
          <w:sz w:val="24"/>
          <w:szCs w:val="24"/>
        </w:rPr>
      </w:pPr>
    </w:p>
    <w:p w14:paraId="5D829F5B" w14:textId="6293B560" w:rsidR="003E5D9F" w:rsidRDefault="003E5D9F" w:rsidP="00F336F7">
      <w:pPr>
        <w:spacing w:after="0" w:line="240" w:lineRule="auto"/>
        <w:rPr>
          <w:rFonts w:ascii="Arial" w:hAnsi="Arial" w:cs="Arial"/>
          <w:b/>
          <w:bCs/>
          <w:sz w:val="24"/>
          <w:szCs w:val="24"/>
        </w:rPr>
      </w:pPr>
      <w:ins w:id="1" w:author="Microsoft Office User" w:date="2023-09-14T22:53:00Z">
        <w:r>
          <w:rPr>
            <w:noProof/>
          </w:rPr>
          <w:drawing>
            <wp:anchor distT="0" distB="0" distL="114300" distR="114300" simplePos="0" relativeHeight="251658266" behindDoc="0" locked="0" layoutInCell="1" allowOverlap="1" wp14:anchorId="54292AB3" wp14:editId="2D75F50C">
              <wp:simplePos x="0" y="0"/>
              <wp:positionH relativeFrom="column">
                <wp:posOffset>-1140460</wp:posOffset>
              </wp:positionH>
              <wp:positionV relativeFrom="page">
                <wp:posOffset>2359025</wp:posOffset>
              </wp:positionV>
              <wp:extent cx="8126730" cy="5871210"/>
              <wp:effectExtent l="0" t="2540" r="0" b="0"/>
              <wp:wrapNone/>
              <wp:docPr id="249787012" name="Picture 1" descr="A chart of a target settin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787012" name="Picture 1" descr="A chart of a target setting&#10;&#10;Description automatically generated with medium confidence"/>
                      <pic:cNvPicPr/>
                    </pic:nvPicPr>
                    <pic:blipFill>
                      <a:blip r:embed="rId23"/>
                      <a:stretch>
                        <a:fillRect/>
                      </a:stretch>
                    </pic:blipFill>
                    <pic:spPr>
                      <a:xfrm rot="16200000">
                        <a:off x="0" y="0"/>
                        <a:ext cx="8126730" cy="5871210"/>
                      </a:xfrm>
                      <a:prstGeom prst="rect">
                        <a:avLst/>
                      </a:prstGeom>
                    </pic:spPr>
                  </pic:pic>
                </a:graphicData>
              </a:graphic>
              <wp14:sizeRelH relativeFrom="page">
                <wp14:pctWidth>0</wp14:pctWidth>
              </wp14:sizeRelH>
              <wp14:sizeRelV relativeFrom="page">
                <wp14:pctHeight>0</wp14:pctHeight>
              </wp14:sizeRelV>
            </wp:anchor>
          </w:drawing>
        </w:r>
      </w:ins>
    </w:p>
    <w:p w14:paraId="5E7B8879" w14:textId="57852D03" w:rsidR="003E5D9F" w:rsidRDefault="003E5D9F" w:rsidP="00F336F7">
      <w:pPr>
        <w:spacing w:after="0" w:line="240" w:lineRule="auto"/>
        <w:rPr>
          <w:rFonts w:ascii="Arial" w:hAnsi="Arial" w:cs="Arial"/>
          <w:b/>
          <w:bCs/>
          <w:sz w:val="24"/>
          <w:szCs w:val="24"/>
        </w:rPr>
      </w:pPr>
    </w:p>
    <w:p w14:paraId="6E1C20D7" w14:textId="0C61C578" w:rsidR="003E5D9F" w:rsidRDefault="003E5D9F" w:rsidP="00F336F7">
      <w:pPr>
        <w:spacing w:after="0" w:line="240" w:lineRule="auto"/>
        <w:rPr>
          <w:rFonts w:ascii="Arial" w:hAnsi="Arial" w:cs="Arial"/>
          <w:b/>
          <w:bCs/>
          <w:sz w:val="24"/>
          <w:szCs w:val="24"/>
        </w:rPr>
      </w:pPr>
    </w:p>
    <w:p w14:paraId="47C1E980" w14:textId="39A7673C" w:rsidR="003E5D9F" w:rsidRDefault="003E5D9F" w:rsidP="00F336F7">
      <w:pPr>
        <w:spacing w:after="0" w:line="240" w:lineRule="auto"/>
        <w:rPr>
          <w:rFonts w:ascii="Arial" w:hAnsi="Arial" w:cs="Arial"/>
          <w:b/>
          <w:bCs/>
          <w:sz w:val="24"/>
          <w:szCs w:val="24"/>
        </w:rPr>
      </w:pPr>
    </w:p>
    <w:p w14:paraId="0C68A8D8" w14:textId="183D878C" w:rsidR="003E5D9F" w:rsidRDefault="003E5D9F" w:rsidP="00F336F7">
      <w:pPr>
        <w:spacing w:after="0" w:line="240" w:lineRule="auto"/>
        <w:rPr>
          <w:rFonts w:ascii="Arial" w:hAnsi="Arial" w:cs="Arial"/>
          <w:b/>
          <w:bCs/>
          <w:sz w:val="24"/>
          <w:szCs w:val="24"/>
        </w:rPr>
      </w:pPr>
    </w:p>
    <w:p w14:paraId="05B1A5EF" w14:textId="57116DD7" w:rsidR="003E5D9F" w:rsidRDefault="003E5D9F" w:rsidP="00F336F7">
      <w:pPr>
        <w:spacing w:after="0" w:line="240" w:lineRule="auto"/>
        <w:rPr>
          <w:rFonts w:ascii="Arial" w:hAnsi="Arial" w:cs="Arial"/>
          <w:b/>
          <w:bCs/>
          <w:sz w:val="24"/>
          <w:szCs w:val="24"/>
        </w:rPr>
      </w:pPr>
    </w:p>
    <w:p w14:paraId="6A4E14A0" w14:textId="4EDA870D" w:rsidR="003E5D9F" w:rsidRDefault="003E5D9F" w:rsidP="00F336F7">
      <w:pPr>
        <w:spacing w:after="0" w:line="240" w:lineRule="auto"/>
        <w:rPr>
          <w:rFonts w:ascii="Arial" w:hAnsi="Arial" w:cs="Arial"/>
          <w:b/>
          <w:bCs/>
          <w:sz w:val="24"/>
          <w:szCs w:val="24"/>
        </w:rPr>
      </w:pPr>
    </w:p>
    <w:p w14:paraId="78D91AAC" w14:textId="77777777" w:rsidR="003E5D9F" w:rsidRDefault="003E5D9F" w:rsidP="00F336F7">
      <w:pPr>
        <w:spacing w:after="0" w:line="240" w:lineRule="auto"/>
        <w:rPr>
          <w:rFonts w:ascii="Arial" w:hAnsi="Arial" w:cs="Arial"/>
          <w:b/>
          <w:bCs/>
          <w:sz w:val="24"/>
          <w:szCs w:val="24"/>
        </w:rPr>
      </w:pPr>
    </w:p>
    <w:p w14:paraId="49F24D90" w14:textId="5867AFB7" w:rsidR="003E5D9F" w:rsidRDefault="003E5D9F" w:rsidP="00F336F7">
      <w:pPr>
        <w:spacing w:after="0" w:line="240" w:lineRule="auto"/>
        <w:rPr>
          <w:rFonts w:ascii="Arial" w:hAnsi="Arial" w:cs="Arial"/>
          <w:b/>
          <w:bCs/>
          <w:sz w:val="24"/>
          <w:szCs w:val="24"/>
        </w:rPr>
      </w:pPr>
    </w:p>
    <w:p w14:paraId="7A41DAD8" w14:textId="77777777" w:rsidR="003E5D9F" w:rsidRDefault="003E5D9F" w:rsidP="00F336F7">
      <w:pPr>
        <w:spacing w:after="0" w:line="240" w:lineRule="auto"/>
        <w:rPr>
          <w:rFonts w:ascii="Arial" w:hAnsi="Arial" w:cs="Arial"/>
          <w:b/>
          <w:bCs/>
          <w:sz w:val="24"/>
          <w:szCs w:val="24"/>
        </w:rPr>
      </w:pPr>
    </w:p>
    <w:p w14:paraId="74C69010" w14:textId="77777777" w:rsidR="003E5D9F" w:rsidRDefault="003E5D9F" w:rsidP="00F336F7">
      <w:pPr>
        <w:spacing w:after="0" w:line="240" w:lineRule="auto"/>
        <w:rPr>
          <w:rFonts w:ascii="Arial" w:hAnsi="Arial" w:cs="Arial"/>
          <w:b/>
          <w:bCs/>
          <w:sz w:val="24"/>
          <w:szCs w:val="24"/>
        </w:rPr>
      </w:pPr>
    </w:p>
    <w:p w14:paraId="6CB95A65" w14:textId="77777777" w:rsidR="003E5D9F" w:rsidRDefault="003E5D9F" w:rsidP="00F336F7">
      <w:pPr>
        <w:spacing w:after="0" w:line="240" w:lineRule="auto"/>
        <w:rPr>
          <w:rFonts w:ascii="Arial" w:hAnsi="Arial" w:cs="Arial"/>
          <w:b/>
          <w:bCs/>
          <w:sz w:val="24"/>
          <w:szCs w:val="24"/>
        </w:rPr>
      </w:pPr>
    </w:p>
    <w:p w14:paraId="7BF197F6" w14:textId="77777777" w:rsidR="003E5D9F" w:rsidRDefault="003E5D9F" w:rsidP="00F336F7">
      <w:pPr>
        <w:spacing w:after="0" w:line="240" w:lineRule="auto"/>
        <w:rPr>
          <w:rFonts w:ascii="Arial" w:hAnsi="Arial" w:cs="Arial"/>
          <w:b/>
          <w:bCs/>
          <w:sz w:val="24"/>
          <w:szCs w:val="24"/>
        </w:rPr>
      </w:pPr>
    </w:p>
    <w:p w14:paraId="36CE8684" w14:textId="65880DF2" w:rsidR="003E5D9F" w:rsidRDefault="003E5D9F" w:rsidP="00F336F7">
      <w:pPr>
        <w:spacing w:after="0" w:line="240" w:lineRule="auto"/>
        <w:rPr>
          <w:rFonts w:ascii="Arial" w:hAnsi="Arial" w:cs="Arial"/>
          <w:b/>
          <w:bCs/>
          <w:sz w:val="24"/>
          <w:szCs w:val="24"/>
        </w:rPr>
      </w:pPr>
    </w:p>
    <w:p w14:paraId="497F6ABA" w14:textId="77777777" w:rsidR="003E5D9F" w:rsidRDefault="003E5D9F" w:rsidP="00F336F7">
      <w:pPr>
        <w:spacing w:after="0" w:line="240" w:lineRule="auto"/>
        <w:rPr>
          <w:rFonts w:ascii="Arial" w:hAnsi="Arial" w:cs="Arial"/>
          <w:b/>
          <w:bCs/>
          <w:sz w:val="24"/>
          <w:szCs w:val="24"/>
        </w:rPr>
      </w:pPr>
    </w:p>
    <w:p w14:paraId="622B2B7C" w14:textId="5147F3AA" w:rsidR="003E5D9F" w:rsidRDefault="003E5D9F" w:rsidP="00F336F7">
      <w:pPr>
        <w:spacing w:after="0" w:line="240" w:lineRule="auto"/>
        <w:rPr>
          <w:rFonts w:ascii="Arial" w:hAnsi="Arial" w:cs="Arial"/>
          <w:b/>
          <w:bCs/>
          <w:sz w:val="24"/>
          <w:szCs w:val="24"/>
        </w:rPr>
      </w:pPr>
    </w:p>
    <w:p w14:paraId="2AFB67D3" w14:textId="77777777" w:rsidR="003E5D9F" w:rsidRDefault="003E5D9F" w:rsidP="00F336F7">
      <w:pPr>
        <w:spacing w:after="0" w:line="240" w:lineRule="auto"/>
        <w:rPr>
          <w:rFonts w:ascii="Arial" w:hAnsi="Arial" w:cs="Arial"/>
          <w:b/>
          <w:bCs/>
          <w:sz w:val="24"/>
          <w:szCs w:val="24"/>
        </w:rPr>
      </w:pPr>
    </w:p>
    <w:p w14:paraId="43AF16AD" w14:textId="3347B5AE" w:rsidR="003E5D9F" w:rsidRDefault="003E5D9F" w:rsidP="00F336F7">
      <w:pPr>
        <w:spacing w:after="0" w:line="240" w:lineRule="auto"/>
        <w:rPr>
          <w:rFonts w:ascii="Arial" w:hAnsi="Arial" w:cs="Arial"/>
          <w:b/>
          <w:bCs/>
          <w:sz w:val="24"/>
          <w:szCs w:val="24"/>
        </w:rPr>
      </w:pPr>
    </w:p>
    <w:p w14:paraId="09C4F7B8" w14:textId="37D78846" w:rsidR="003E5D9F" w:rsidRDefault="003E5D9F" w:rsidP="00F336F7">
      <w:pPr>
        <w:spacing w:after="0" w:line="240" w:lineRule="auto"/>
        <w:rPr>
          <w:rFonts w:ascii="Arial" w:hAnsi="Arial" w:cs="Arial"/>
          <w:b/>
          <w:bCs/>
          <w:sz w:val="24"/>
          <w:szCs w:val="24"/>
        </w:rPr>
      </w:pPr>
    </w:p>
    <w:p w14:paraId="5247B6A6" w14:textId="7EC255BE" w:rsidR="003E5D9F" w:rsidRDefault="003E5D9F" w:rsidP="00F336F7">
      <w:pPr>
        <w:spacing w:after="0" w:line="240" w:lineRule="auto"/>
        <w:rPr>
          <w:rFonts w:ascii="Arial" w:hAnsi="Arial" w:cs="Arial"/>
          <w:b/>
          <w:bCs/>
          <w:sz w:val="24"/>
          <w:szCs w:val="24"/>
        </w:rPr>
      </w:pPr>
    </w:p>
    <w:p w14:paraId="69D7B50A" w14:textId="2C691E33" w:rsidR="003E5D9F" w:rsidRDefault="003E5D9F" w:rsidP="00F336F7">
      <w:pPr>
        <w:spacing w:after="0" w:line="240" w:lineRule="auto"/>
        <w:rPr>
          <w:rFonts w:ascii="Arial" w:hAnsi="Arial" w:cs="Arial"/>
          <w:b/>
          <w:bCs/>
          <w:sz w:val="24"/>
          <w:szCs w:val="24"/>
        </w:rPr>
      </w:pPr>
    </w:p>
    <w:p w14:paraId="78890E9B" w14:textId="1149512A" w:rsidR="003E5D9F" w:rsidRDefault="003E5D9F" w:rsidP="00F336F7">
      <w:pPr>
        <w:spacing w:after="0" w:line="240" w:lineRule="auto"/>
        <w:rPr>
          <w:rFonts w:ascii="Arial" w:hAnsi="Arial" w:cs="Arial"/>
          <w:b/>
          <w:bCs/>
          <w:sz w:val="24"/>
          <w:szCs w:val="24"/>
        </w:rPr>
      </w:pPr>
    </w:p>
    <w:p w14:paraId="1C140C22" w14:textId="301B6ED9" w:rsidR="003E5D9F" w:rsidRDefault="003E5D9F" w:rsidP="00F336F7">
      <w:pPr>
        <w:spacing w:after="0" w:line="240" w:lineRule="auto"/>
        <w:rPr>
          <w:rFonts w:ascii="Arial" w:hAnsi="Arial" w:cs="Arial"/>
          <w:b/>
          <w:bCs/>
          <w:sz w:val="24"/>
          <w:szCs w:val="24"/>
        </w:rPr>
      </w:pPr>
    </w:p>
    <w:p w14:paraId="64194242" w14:textId="5AFB9EAE" w:rsidR="003E5D9F" w:rsidRDefault="003E5D9F" w:rsidP="00F336F7">
      <w:pPr>
        <w:spacing w:after="0" w:line="240" w:lineRule="auto"/>
        <w:rPr>
          <w:rFonts w:ascii="Arial" w:hAnsi="Arial" w:cs="Arial"/>
          <w:b/>
          <w:bCs/>
          <w:sz w:val="24"/>
          <w:szCs w:val="24"/>
        </w:rPr>
      </w:pPr>
    </w:p>
    <w:p w14:paraId="5321C403" w14:textId="4C966198" w:rsidR="003E5D9F" w:rsidRDefault="003E5D9F" w:rsidP="00F336F7">
      <w:pPr>
        <w:spacing w:after="0" w:line="240" w:lineRule="auto"/>
        <w:rPr>
          <w:rFonts w:ascii="Arial" w:hAnsi="Arial" w:cs="Arial"/>
          <w:b/>
          <w:bCs/>
          <w:sz w:val="24"/>
          <w:szCs w:val="24"/>
        </w:rPr>
      </w:pPr>
    </w:p>
    <w:p w14:paraId="59640689" w14:textId="22D93EB2" w:rsidR="003E5D9F" w:rsidRDefault="003E5D9F" w:rsidP="00F336F7">
      <w:pPr>
        <w:spacing w:after="0" w:line="240" w:lineRule="auto"/>
        <w:rPr>
          <w:rFonts w:ascii="Arial" w:hAnsi="Arial" w:cs="Arial"/>
          <w:b/>
          <w:bCs/>
          <w:sz w:val="24"/>
          <w:szCs w:val="24"/>
        </w:rPr>
      </w:pPr>
    </w:p>
    <w:p w14:paraId="6CE9021C" w14:textId="657A08CE" w:rsidR="003E5D9F" w:rsidRDefault="003E5D9F" w:rsidP="00F336F7">
      <w:pPr>
        <w:spacing w:after="0" w:line="240" w:lineRule="auto"/>
        <w:rPr>
          <w:rFonts w:ascii="Arial" w:hAnsi="Arial" w:cs="Arial"/>
          <w:b/>
          <w:bCs/>
          <w:sz w:val="24"/>
          <w:szCs w:val="24"/>
        </w:rPr>
      </w:pPr>
    </w:p>
    <w:p w14:paraId="01339EAA" w14:textId="139CA1E5" w:rsidR="003E5D9F" w:rsidRDefault="003E5D9F" w:rsidP="00F336F7">
      <w:pPr>
        <w:spacing w:after="0" w:line="240" w:lineRule="auto"/>
        <w:rPr>
          <w:rFonts w:ascii="Arial" w:hAnsi="Arial" w:cs="Arial"/>
          <w:b/>
          <w:bCs/>
          <w:sz w:val="24"/>
          <w:szCs w:val="24"/>
        </w:rPr>
      </w:pPr>
    </w:p>
    <w:p w14:paraId="142DBB2F" w14:textId="15FDD016" w:rsidR="003E5D9F" w:rsidRDefault="003E5D9F" w:rsidP="00F336F7">
      <w:pPr>
        <w:spacing w:after="0" w:line="240" w:lineRule="auto"/>
        <w:rPr>
          <w:rFonts w:ascii="Arial" w:hAnsi="Arial" w:cs="Arial"/>
          <w:b/>
          <w:bCs/>
          <w:sz w:val="24"/>
          <w:szCs w:val="24"/>
        </w:rPr>
      </w:pPr>
    </w:p>
    <w:p w14:paraId="030C52B5" w14:textId="3E4E19CA" w:rsidR="003E5D9F" w:rsidRDefault="003E5D9F" w:rsidP="00F336F7">
      <w:pPr>
        <w:spacing w:after="0" w:line="240" w:lineRule="auto"/>
        <w:rPr>
          <w:rFonts w:ascii="Arial" w:hAnsi="Arial" w:cs="Arial"/>
          <w:b/>
          <w:bCs/>
          <w:sz w:val="24"/>
          <w:szCs w:val="24"/>
        </w:rPr>
      </w:pPr>
    </w:p>
    <w:p w14:paraId="0EAAFFE0" w14:textId="35DC700E" w:rsidR="003E5D9F" w:rsidRDefault="003E5D9F" w:rsidP="00F336F7">
      <w:pPr>
        <w:spacing w:after="0" w:line="240" w:lineRule="auto"/>
        <w:rPr>
          <w:rFonts w:ascii="Arial" w:hAnsi="Arial" w:cs="Arial"/>
          <w:b/>
          <w:bCs/>
          <w:sz w:val="24"/>
          <w:szCs w:val="24"/>
        </w:rPr>
      </w:pPr>
    </w:p>
    <w:p w14:paraId="5F22AEAA" w14:textId="77777777" w:rsidR="003E5D9F" w:rsidRDefault="003E5D9F" w:rsidP="00F336F7">
      <w:pPr>
        <w:spacing w:after="0" w:line="240" w:lineRule="auto"/>
        <w:rPr>
          <w:rFonts w:ascii="Arial" w:hAnsi="Arial" w:cs="Arial"/>
          <w:b/>
          <w:bCs/>
          <w:sz w:val="24"/>
          <w:szCs w:val="24"/>
        </w:rPr>
      </w:pPr>
    </w:p>
    <w:p w14:paraId="487F93D4" w14:textId="54C267AE" w:rsidR="003E5D9F" w:rsidRDefault="003E5D9F" w:rsidP="00F336F7">
      <w:pPr>
        <w:spacing w:after="0" w:line="240" w:lineRule="auto"/>
        <w:rPr>
          <w:rFonts w:ascii="Arial" w:hAnsi="Arial" w:cs="Arial"/>
          <w:b/>
          <w:bCs/>
          <w:sz w:val="24"/>
          <w:szCs w:val="24"/>
        </w:rPr>
      </w:pPr>
    </w:p>
    <w:p w14:paraId="64853D56" w14:textId="77777777" w:rsidR="003E5D9F" w:rsidRDefault="003E5D9F" w:rsidP="00F336F7">
      <w:pPr>
        <w:spacing w:after="0" w:line="240" w:lineRule="auto"/>
        <w:rPr>
          <w:rFonts w:ascii="Arial" w:hAnsi="Arial" w:cs="Arial"/>
          <w:b/>
          <w:bCs/>
          <w:sz w:val="24"/>
          <w:szCs w:val="24"/>
        </w:rPr>
      </w:pPr>
    </w:p>
    <w:p w14:paraId="18B7E4C5" w14:textId="77777777" w:rsidR="003E5D9F" w:rsidRDefault="003E5D9F" w:rsidP="00F336F7">
      <w:pPr>
        <w:spacing w:after="0" w:line="240" w:lineRule="auto"/>
        <w:rPr>
          <w:rFonts w:ascii="Arial" w:hAnsi="Arial" w:cs="Arial"/>
          <w:b/>
          <w:bCs/>
          <w:sz w:val="24"/>
          <w:szCs w:val="24"/>
        </w:rPr>
      </w:pPr>
    </w:p>
    <w:p w14:paraId="07C77732" w14:textId="77777777" w:rsidR="003E5D9F" w:rsidRDefault="003E5D9F" w:rsidP="00F336F7">
      <w:pPr>
        <w:spacing w:after="0" w:line="240" w:lineRule="auto"/>
        <w:rPr>
          <w:rFonts w:ascii="Arial" w:hAnsi="Arial" w:cs="Arial"/>
          <w:b/>
          <w:bCs/>
          <w:sz w:val="24"/>
          <w:szCs w:val="24"/>
        </w:rPr>
      </w:pPr>
    </w:p>
    <w:p w14:paraId="1738CCC3" w14:textId="5F66148B" w:rsidR="003E5D9F" w:rsidRDefault="003E5D9F" w:rsidP="00F336F7">
      <w:pPr>
        <w:spacing w:after="0" w:line="240" w:lineRule="auto"/>
        <w:rPr>
          <w:rFonts w:ascii="Arial" w:hAnsi="Arial" w:cs="Arial"/>
          <w:b/>
          <w:bCs/>
          <w:sz w:val="24"/>
          <w:szCs w:val="24"/>
        </w:rPr>
      </w:pPr>
    </w:p>
    <w:p w14:paraId="13B798C3" w14:textId="77777777" w:rsidR="003E5D9F" w:rsidRDefault="003E5D9F" w:rsidP="00F336F7">
      <w:pPr>
        <w:spacing w:after="0" w:line="240" w:lineRule="auto"/>
        <w:rPr>
          <w:rFonts w:ascii="Arial" w:hAnsi="Arial" w:cs="Arial"/>
          <w:b/>
          <w:bCs/>
          <w:sz w:val="24"/>
          <w:szCs w:val="24"/>
        </w:rPr>
      </w:pPr>
    </w:p>
    <w:p w14:paraId="4540ED59" w14:textId="75C9CB76" w:rsidR="003E5D9F" w:rsidRDefault="003E5D9F" w:rsidP="00F336F7">
      <w:pPr>
        <w:spacing w:after="0" w:line="240" w:lineRule="auto"/>
        <w:rPr>
          <w:rFonts w:ascii="Arial" w:hAnsi="Arial" w:cs="Arial"/>
          <w:b/>
          <w:bCs/>
          <w:sz w:val="24"/>
          <w:szCs w:val="24"/>
        </w:rPr>
      </w:pPr>
    </w:p>
    <w:p w14:paraId="773D8A45" w14:textId="70E55A2B" w:rsidR="003E5D9F" w:rsidRPr="006050C2" w:rsidRDefault="003E5D9F" w:rsidP="00F336F7">
      <w:pPr>
        <w:spacing w:after="0" w:line="240" w:lineRule="auto"/>
        <w:rPr>
          <w:rFonts w:ascii="Arial" w:hAnsi="Arial" w:cs="Arial"/>
          <w:b/>
          <w:bCs/>
          <w:sz w:val="24"/>
          <w:szCs w:val="24"/>
        </w:rPr>
        <w:sectPr w:rsidR="003E5D9F" w:rsidRPr="006050C2" w:rsidSect="00F50EF7">
          <w:footerReference w:type="default" r:id="rId24"/>
          <w:pgSz w:w="12240" w:h="15840"/>
          <w:pgMar w:top="1440" w:right="1440" w:bottom="1440" w:left="1440" w:header="709" w:footer="709" w:gutter="0"/>
          <w:cols w:space="708"/>
          <w:docGrid w:linePitch="360"/>
        </w:sectPr>
      </w:pPr>
    </w:p>
    <w:p w14:paraId="3DC77346" w14:textId="1FC7A683" w:rsidR="003E5D9F" w:rsidRPr="003375C3" w:rsidRDefault="001D0E5B" w:rsidP="001D0E5B">
      <w:pPr>
        <w:spacing w:after="0" w:line="240" w:lineRule="auto"/>
        <w:ind w:right="-20"/>
        <w:rPr>
          <w:rFonts w:ascii="Arial" w:eastAsia="Arial" w:hAnsi="Arial" w:cs="Arial"/>
          <w:b/>
          <w:bCs/>
          <w:kern w:val="0"/>
          <w:sz w:val="24"/>
          <w:szCs w:val="24"/>
          <w14:ligatures w14:val="none"/>
        </w:rPr>
      </w:pPr>
      <w:r w:rsidRPr="003375C3">
        <w:rPr>
          <w:rFonts w:ascii="Arial" w:eastAsia="Arial" w:hAnsi="Arial" w:cs="Arial"/>
          <w:b/>
          <w:bCs/>
          <w:kern w:val="0"/>
          <w:sz w:val="24"/>
          <w:szCs w:val="24"/>
          <w14:ligatures w14:val="none"/>
        </w:rPr>
        <w:lastRenderedPageBreak/>
        <w:t xml:space="preserve">APPENDIX </w:t>
      </w:r>
      <w:r w:rsidR="003E5D9F">
        <w:rPr>
          <w:rFonts w:ascii="Arial" w:eastAsia="Arial" w:hAnsi="Arial" w:cs="Arial"/>
          <w:b/>
          <w:bCs/>
          <w:kern w:val="0"/>
          <w:sz w:val="24"/>
          <w:szCs w:val="24"/>
          <w14:ligatures w14:val="none"/>
        </w:rPr>
        <w:t>1</w:t>
      </w:r>
      <w:r w:rsidR="00DF6D95">
        <w:rPr>
          <w:rFonts w:ascii="Arial" w:eastAsia="Arial" w:hAnsi="Arial" w:cs="Arial"/>
          <w:b/>
          <w:bCs/>
          <w:kern w:val="0"/>
          <w:sz w:val="24"/>
          <w:szCs w:val="24"/>
          <w14:ligatures w14:val="none"/>
        </w:rPr>
        <w:t>2</w:t>
      </w:r>
    </w:p>
    <w:p w14:paraId="45A2F53D" w14:textId="36792264" w:rsidR="00B839F9" w:rsidRDefault="001D0E5B" w:rsidP="00F336F7">
      <w:pPr>
        <w:spacing w:after="0" w:line="240" w:lineRule="auto"/>
        <w:rPr>
          <w:rFonts w:ascii="Arial" w:eastAsia="Arial" w:hAnsi="Arial" w:cs="Arial"/>
          <w:b/>
          <w:bCs/>
          <w:kern w:val="0"/>
          <w:sz w:val="24"/>
          <w:szCs w:val="24"/>
          <w14:ligatures w14:val="none"/>
        </w:rPr>
      </w:pPr>
      <w:r>
        <w:rPr>
          <w:rFonts w:ascii="Arial" w:eastAsia="Arial" w:hAnsi="Arial" w:cs="Arial"/>
          <w:b/>
          <w:bCs/>
          <w:kern w:val="0"/>
          <w:sz w:val="24"/>
          <w:szCs w:val="24"/>
          <w14:ligatures w14:val="none"/>
        </w:rPr>
        <w:t>Bridgend County Borough Council’s Attendance Flowchart (school-level)</w:t>
      </w:r>
    </w:p>
    <w:tbl>
      <w:tblPr>
        <w:tblStyle w:val="TableGrid"/>
        <w:tblW w:w="0" w:type="auto"/>
        <w:tblLook w:val="04A0" w:firstRow="1" w:lastRow="0" w:firstColumn="1" w:lastColumn="0" w:noHBand="0" w:noVBand="1"/>
      </w:tblPr>
      <w:tblGrid>
        <w:gridCol w:w="831"/>
        <w:gridCol w:w="13117"/>
      </w:tblGrid>
      <w:tr w:rsidR="00B839F9" w:rsidRPr="00F94D3E" w14:paraId="6B6971B4" w14:textId="77777777" w:rsidTr="00830F3B">
        <w:trPr>
          <w:cantSplit/>
          <w:trHeight w:val="1859"/>
        </w:trPr>
        <w:tc>
          <w:tcPr>
            <w:tcW w:w="846" w:type="dxa"/>
            <w:shd w:val="clear" w:color="auto" w:fill="8EAADB" w:themeFill="accent1" w:themeFillTint="99"/>
            <w:textDirection w:val="btLr"/>
          </w:tcPr>
          <w:p w14:paraId="57772FC1" w14:textId="77777777" w:rsidR="00B839F9" w:rsidRPr="00957BFB" w:rsidRDefault="00B839F9" w:rsidP="00496335">
            <w:pPr>
              <w:ind w:left="113" w:right="113"/>
              <w:jc w:val="center"/>
              <w:rPr>
                <w:rFonts w:ascii="Arial" w:hAnsi="Arial" w:cs="Arial"/>
              </w:rPr>
            </w:pPr>
            <w:r w:rsidRPr="00957BFB">
              <w:rPr>
                <w:rFonts w:ascii="Arial" w:hAnsi="Arial" w:cs="Arial"/>
              </w:rPr>
              <w:t>Universal provision</w:t>
            </w:r>
          </w:p>
        </w:tc>
        <w:tc>
          <w:tcPr>
            <w:tcW w:w="14542" w:type="dxa"/>
          </w:tcPr>
          <w:p w14:paraId="126FF07C" w14:textId="24B104FC" w:rsidR="00B839F9" w:rsidRPr="00F94D3E" w:rsidRDefault="00830F3B" w:rsidP="00496335">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45" behindDoc="0" locked="0" layoutInCell="1" allowOverlap="1" wp14:anchorId="3F9EBC65" wp14:editId="5C054596">
                      <wp:simplePos x="0" y="0"/>
                      <wp:positionH relativeFrom="column">
                        <wp:posOffset>6853490</wp:posOffset>
                      </wp:positionH>
                      <wp:positionV relativeFrom="paragraph">
                        <wp:posOffset>122177</wp:posOffset>
                      </wp:positionV>
                      <wp:extent cx="1143000" cy="91440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1143000" cy="914400"/>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716DFCEA" w14:textId="03748D45" w:rsidR="00B839F9" w:rsidRPr="00957BFB" w:rsidRDefault="00830F3B" w:rsidP="00B839F9">
                                  <w:pPr>
                                    <w:spacing w:after="0"/>
                                    <w:jc w:val="center"/>
                                    <w:rPr>
                                      <w:rFonts w:ascii="Arial" w:hAnsi="Arial" w:cs="Arial"/>
                                      <w:sz w:val="20"/>
                                      <w:szCs w:val="20"/>
                                    </w:rPr>
                                  </w:pPr>
                                  <w:r>
                                    <w:rPr>
                                      <w:rFonts w:ascii="Arial" w:hAnsi="Arial" w:cs="Arial"/>
                                      <w:sz w:val="20"/>
                                      <w:szCs w:val="20"/>
                                    </w:rPr>
                                    <w:t>Attend to Achieve</w:t>
                                  </w:r>
                                  <w:r w:rsidR="00B839F9" w:rsidRPr="00957BFB">
                                    <w:rPr>
                                      <w:rFonts w:ascii="Arial" w:hAnsi="Arial" w:cs="Arial"/>
                                      <w:sz w:val="20"/>
                                      <w:szCs w:val="20"/>
                                    </w:rPr>
                                    <w:t xml:space="preserve"> letters sent termly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F9EBC65" id="Rectangle 8" o:spid="_x0000_s1026" style="position:absolute;margin-left:539.65pt;margin-top:9.6pt;width:90pt;height:1in;z-index:2516582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" fillcolor="#91bce3 [2168]" strokecolor="#5b9bd5 [3208]" strokeweight=".5pt">
                      <v:fill color2="#7aaddd [2616]" rotate="t" colors="0 #b1cbe9;.5 #a3c1e5;1 #92b9e4" focus="100%" type="gradient">
                        <o:fill v:ext="view" type="gradientUnscaled"/>
                      </v:fill>
                      <v:textbox>
                        <w:txbxContent>
                          <w:p w14:paraId="716DFCEA" w14:textId="03748D45" w:rsidR="00B839F9" w:rsidRPr="00957BFB" w:rsidRDefault="00830F3B" w:rsidP="00B839F9">
                            <w:pPr>
                              <w:spacing w:after="0"/>
                              <w:jc w:val="center"/>
                              <w:rPr>
                                <w:rFonts w:ascii="Arial" w:hAnsi="Arial" w:cs="Arial"/>
                                <w:sz w:val="20"/>
                                <w:szCs w:val="20"/>
                              </w:rPr>
                            </w:pPr>
                            <w:r>
                              <w:rPr>
                                <w:rFonts w:ascii="Arial" w:hAnsi="Arial" w:cs="Arial"/>
                                <w:sz w:val="20"/>
                                <w:szCs w:val="20"/>
                              </w:rPr>
                              <w:t>Attend to Achieve</w:t>
                            </w:r>
                            <w:r w:rsidR="00B839F9" w:rsidRPr="00957BFB">
                              <w:rPr>
                                <w:rFonts w:ascii="Arial" w:hAnsi="Arial" w:cs="Arial"/>
                                <w:sz w:val="20"/>
                                <w:szCs w:val="20"/>
                              </w:rPr>
                              <w:t xml:space="preserve"> letters sent termly</w:t>
                            </w:r>
                          </w:p>
                        </w:txbxContent>
                      </v:textbox>
                    </v:rect>
                  </w:pict>
                </mc:Fallback>
              </mc:AlternateContent>
            </w:r>
            <w:r>
              <w:rPr>
                <w:rFonts w:ascii="Arial" w:hAnsi="Arial" w:cs="Arial"/>
                <w:noProof/>
                <w:sz w:val="24"/>
                <w:szCs w:val="24"/>
              </w:rPr>
              <mc:AlternateContent>
                <mc:Choice Requires="wps">
                  <w:drawing>
                    <wp:anchor distT="0" distB="0" distL="114300" distR="114300" simplePos="0" relativeHeight="251658244" behindDoc="0" locked="0" layoutInCell="1" allowOverlap="1" wp14:anchorId="02A02C69" wp14:editId="182B6254">
                      <wp:simplePos x="0" y="0"/>
                      <wp:positionH relativeFrom="column">
                        <wp:posOffset>5424894</wp:posOffset>
                      </wp:positionH>
                      <wp:positionV relativeFrom="paragraph">
                        <wp:posOffset>117475</wp:posOffset>
                      </wp:positionV>
                      <wp:extent cx="1211580" cy="914400"/>
                      <wp:effectExtent l="0" t="0" r="26670" b="19050"/>
                      <wp:wrapNone/>
                      <wp:docPr id="6" name="Wave 6"/>
                      <wp:cNvGraphicFramePr/>
                      <a:graphic xmlns:a="http://schemas.openxmlformats.org/drawingml/2006/main">
                        <a:graphicData uri="http://schemas.microsoft.com/office/word/2010/wordprocessingShape">
                          <wps:wsp>
                            <wps:cNvSpPr/>
                            <wps:spPr>
                              <a:xfrm>
                                <a:off x="0" y="0"/>
                                <a:ext cx="1211580" cy="914400"/>
                              </a:xfrm>
                              <a:prstGeom prst="wave">
                                <a:avLst/>
                              </a:prstGeom>
                              <a:ln/>
                            </wps:spPr>
                            <wps:style>
                              <a:lnRef idx="1">
                                <a:schemeClr val="accent5"/>
                              </a:lnRef>
                              <a:fillRef idx="2">
                                <a:schemeClr val="accent5"/>
                              </a:fillRef>
                              <a:effectRef idx="1">
                                <a:schemeClr val="accent5"/>
                              </a:effectRef>
                              <a:fontRef idx="minor">
                                <a:schemeClr val="dk1"/>
                              </a:fontRef>
                            </wps:style>
                            <wps:txbx>
                              <w:txbxContent>
                                <w:p w14:paraId="62CE8581"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Announcements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A02C69"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6" o:spid="_x0000_s1027" type="#_x0000_t64" style="position:absolute;margin-left:427.15pt;margin-top:9.25pt;width:95.4pt;height:1in;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" adj="2700" fillcolor="#91bce3 [2168]" strokecolor="#5b9bd5 [3208]" strokeweight=".5pt">
                      <v:fill color2="#7aaddd [2616]" rotate="t" colors="0 #b1cbe9;.5 #a3c1e5;1 #92b9e4" focus="100%" type="gradient">
                        <o:fill v:ext="view" type="gradientUnscaled"/>
                      </v:fill>
                      <v:stroke joinstyle="miter"/>
                      <v:textbox>
                        <w:txbxContent>
                          <w:p w14:paraId="62CE8581"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Announcements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8243" behindDoc="0" locked="0" layoutInCell="1" allowOverlap="1" wp14:anchorId="5364EB16" wp14:editId="7DB81FC7">
                      <wp:simplePos x="0" y="0"/>
                      <wp:positionH relativeFrom="column">
                        <wp:posOffset>4038688</wp:posOffset>
                      </wp:positionH>
                      <wp:positionV relativeFrom="paragraph">
                        <wp:posOffset>120650</wp:posOffset>
                      </wp:positionV>
                      <wp:extent cx="1257300" cy="914400"/>
                      <wp:effectExtent l="0" t="0" r="19050" b="19050"/>
                      <wp:wrapNone/>
                      <wp:docPr id="5" name="Wave 5"/>
                      <wp:cNvGraphicFramePr/>
                      <a:graphic xmlns:a="http://schemas.openxmlformats.org/drawingml/2006/main">
                        <a:graphicData uri="http://schemas.microsoft.com/office/word/2010/wordprocessingShape">
                          <wps:wsp>
                            <wps:cNvSpPr/>
                            <wps:spPr>
                              <a:xfrm>
                                <a:off x="0" y="0"/>
                                <a:ext cx="1257300" cy="914400"/>
                              </a:xfrm>
                              <a:prstGeom prst="wave">
                                <a:avLst/>
                              </a:prstGeom>
                              <a:ln/>
                            </wps:spPr>
                            <wps:style>
                              <a:lnRef idx="1">
                                <a:schemeClr val="accent5"/>
                              </a:lnRef>
                              <a:fillRef idx="2">
                                <a:schemeClr val="accent5"/>
                              </a:fillRef>
                              <a:effectRef idx="1">
                                <a:schemeClr val="accent5"/>
                              </a:effectRef>
                              <a:fontRef idx="minor">
                                <a:schemeClr val="dk1"/>
                              </a:fontRef>
                            </wps:style>
                            <wps:txbx>
                              <w:txbxContent>
                                <w:p w14:paraId="0468898A"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Mascot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4EB16" id="Wave 5" o:spid="_x0000_s1028" type="#_x0000_t64" style="position:absolute;margin-left:318pt;margin-top:9.5pt;width:99pt;height:1in;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" adj="2700" fillcolor="#91bce3 [2168]" strokecolor="#5b9bd5 [3208]" strokeweight=".5pt">
                      <v:fill color2="#7aaddd [2616]" rotate="t" colors="0 #b1cbe9;.5 #a3c1e5;1 #92b9e4" focus="100%" type="gradient">
                        <o:fill v:ext="view" type="gradientUnscaled"/>
                      </v:fill>
                      <v:stroke joinstyle="miter"/>
                      <v:textbox>
                        <w:txbxContent>
                          <w:p w14:paraId="0468898A"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Mascot</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8242" behindDoc="0" locked="0" layoutInCell="1" allowOverlap="1" wp14:anchorId="29546DBF" wp14:editId="0D326053">
                      <wp:simplePos x="0" y="0"/>
                      <wp:positionH relativeFrom="column">
                        <wp:posOffset>2707632</wp:posOffset>
                      </wp:positionH>
                      <wp:positionV relativeFrom="paragraph">
                        <wp:posOffset>120650</wp:posOffset>
                      </wp:positionV>
                      <wp:extent cx="1196340" cy="914400"/>
                      <wp:effectExtent l="0" t="0" r="22860" b="19050"/>
                      <wp:wrapNone/>
                      <wp:docPr id="4" name="Wave 4"/>
                      <wp:cNvGraphicFramePr/>
                      <a:graphic xmlns:a="http://schemas.openxmlformats.org/drawingml/2006/main">
                        <a:graphicData uri="http://schemas.microsoft.com/office/word/2010/wordprocessingShape">
                          <wps:wsp>
                            <wps:cNvSpPr/>
                            <wps:spPr>
                              <a:xfrm>
                                <a:off x="0" y="0"/>
                                <a:ext cx="1196340" cy="914400"/>
                              </a:xfrm>
                              <a:prstGeom prst="wave">
                                <a:avLst/>
                              </a:prstGeom>
                              <a:ln/>
                            </wps:spPr>
                            <wps:style>
                              <a:lnRef idx="1">
                                <a:schemeClr val="accent5"/>
                              </a:lnRef>
                              <a:fillRef idx="2">
                                <a:schemeClr val="accent5"/>
                              </a:fillRef>
                              <a:effectRef idx="1">
                                <a:schemeClr val="accent5"/>
                              </a:effectRef>
                              <a:fontRef idx="minor">
                                <a:schemeClr val="dk1"/>
                              </a:fontRef>
                            </wps:style>
                            <wps:txbx>
                              <w:txbxContent>
                                <w:p w14:paraId="46335136"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Certificates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546DBF" id="Wave 4" o:spid="_x0000_s1029" type="#_x0000_t64" style="position:absolute;margin-left:213.2pt;margin-top:9.5pt;width:94.2pt;height:1in;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" adj="2700" fillcolor="#91bce3 [2168]" strokecolor="#5b9bd5 [3208]" strokeweight=".5pt">
                      <v:fill color2="#7aaddd [2616]" rotate="t" colors="0 #b1cbe9;.5 #a3c1e5;1 #92b9e4" focus="100%" type="gradient">
                        <o:fill v:ext="view" type="gradientUnscaled"/>
                      </v:fill>
                      <v:stroke joinstyle="miter"/>
                      <v:textbox>
                        <w:txbxContent>
                          <w:p w14:paraId="46335136"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Certificates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8241" behindDoc="0" locked="0" layoutInCell="1" allowOverlap="1" wp14:anchorId="39EDC31E" wp14:editId="29F8A417">
                      <wp:simplePos x="0" y="0"/>
                      <wp:positionH relativeFrom="column">
                        <wp:posOffset>1364101</wp:posOffset>
                      </wp:positionH>
                      <wp:positionV relativeFrom="paragraph">
                        <wp:posOffset>117475</wp:posOffset>
                      </wp:positionV>
                      <wp:extent cx="1226820" cy="914400"/>
                      <wp:effectExtent l="0" t="0" r="11430" b="19050"/>
                      <wp:wrapNone/>
                      <wp:docPr id="3" name="Wave 3"/>
                      <wp:cNvGraphicFramePr/>
                      <a:graphic xmlns:a="http://schemas.openxmlformats.org/drawingml/2006/main">
                        <a:graphicData uri="http://schemas.microsoft.com/office/word/2010/wordprocessingShape">
                          <wps:wsp>
                            <wps:cNvSpPr/>
                            <wps:spPr>
                              <a:xfrm>
                                <a:off x="0" y="0"/>
                                <a:ext cx="1226820" cy="914400"/>
                              </a:xfrm>
                              <a:prstGeom prst="wave">
                                <a:avLst/>
                              </a:prstGeom>
                              <a:ln/>
                            </wps:spPr>
                            <wps:style>
                              <a:lnRef idx="1">
                                <a:schemeClr val="accent5"/>
                              </a:lnRef>
                              <a:fillRef idx="2">
                                <a:schemeClr val="accent5"/>
                              </a:fillRef>
                              <a:effectRef idx="1">
                                <a:schemeClr val="accent5"/>
                              </a:effectRef>
                              <a:fontRef idx="minor">
                                <a:schemeClr val="dk1"/>
                              </a:fontRef>
                            </wps:style>
                            <wps:txbx>
                              <w:txbxContent>
                                <w:p w14:paraId="00018460"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Newsletters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EDC31E" id="Wave 3" o:spid="_x0000_s1030" type="#_x0000_t64" style="position:absolute;margin-left:107.4pt;margin-top:9.25pt;width:96.6pt;height:1in;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" adj="2700" fillcolor="#91bce3 [2168]" strokecolor="#5b9bd5 [3208]" strokeweight=".5pt">
                      <v:fill color2="#7aaddd [2616]" rotate="t" colors="0 #b1cbe9;.5 #a3c1e5;1 #92b9e4" focus="100%" type="gradient">
                        <o:fill v:ext="view" type="gradientUnscaled"/>
                      </v:fill>
                      <v:stroke joinstyle="miter"/>
                      <v:textbox>
                        <w:txbxContent>
                          <w:p w14:paraId="00018460"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Newsletters</w:t>
                            </w:r>
                          </w:p>
                        </w:txbxContent>
                      </v:textbox>
                    </v:shape>
                  </w:pict>
                </mc:Fallback>
              </mc:AlternateContent>
            </w:r>
            <w:r>
              <w:rPr>
                <w:rFonts w:ascii="Arial" w:hAnsi="Arial" w:cs="Arial"/>
                <w:noProof/>
                <w:sz w:val="24"/>
                <w:szCs w:val="24"/>
              </w:rPr>
              <mc:AlternateContent>
                <mc:Choice Requires="wps">
                  <w:drawing>
                    <wp:anchor distT="0" distB="0" distL="114300" distR="114300" simplePos="0" relativeHeight="251658240" behindDoc="0" locked="0" layoutInCell="1" allowOverlap="1" wp14:anchorId="6CEA15C2" wp14:editId="301BB072">
                      <wp:simplePos x="0" y="0"/>
                      <wp:positionH relativeFrom="column">
                        <wp:posOffset>91440</wp:posOffset>
                      </wp:positionH>
                      <wp:positionV relativeFrom="paragraph">
                        <wp:posOffset>118368</wp:posOffset>
                      </wp:positionV>
                      <wp:extent cx="1143000" cy="9144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1143000" cy="914400"/>
                              </a:xfrm>
                              <a:prstGeom prst="rect">
                                <a:avLst/>
                              </a:prstGeom>
                            </wps:spPr>
                            <wps:style>
                              <a:lnRef idx="1">
                                <a:schemeClr val="accent5"/>
                              </a:lnRef>
                              <a:fillRef idx="2">
                                <a:schemeClr val="accent5"/>
                              </a:fillRef>
                              <a:effectRef idx="1">
                                <a:schemeClr val="accent5"/>
                              </a:effectRef>
                              <a:fontRef idx="minor">
                                <a:schemeClr val="dk1"/>
                              </a:fontRef>
                            </wps:style>
                            <wps:txbx>
                              <w:txbxContent>
                                <w:p w14:paraId="143BD77C"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School promotes attendance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EA15C2" id="Rectangle 1" o:spid="_x0000_s1031" style="position:absolute;margin-left:7.2pt;margin-top:9.3pt;width:90pt;height:1in;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" fillcolor="#91bce3 [2168]" strokecolor="#5b9bd5 [3208]" strokeweight=".5pt">
                      <v:fill color2="#7aaddd [2616]" rotate="t" colors="0 #b1cbe9;.5 #a3c1e5;1 #92b9e4" focus="100%" type="gradient">
                        <o:fill v:ext="view" type="gradientUnscaled"/>
                      </v:fill>
                      <v:textbox>
                        <w:txbxContent>
                          <w:p w14:paraId="143BD77C"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School promotes attendance</w:t>
                            </w:r>
                          </w:p>
                        </w:txbxContent>
                      </v:textbox>
                    </v:rect>
                  </w:pict>
                </mc:Fallback>
              </mc:AlternateContent>
            </w:r>
          </w:p>
        </w:tc>
      </w:tr>
      <w:tr w:rsidR="00B839F9" w:rsidRPr="00F94D3E" w14:paraId="37C77969" w14:textId="77777777" w:rsidTr="00496335">
        <w:trPr>
          <w:cantSplit/>
          <w:trHeight w:val="2062"/>
        </w:trPr>
        <w:tc>
          <w:tcPr>
            <w:tcW w:w="846" w:type="dxa"/>
            <w:shd w:val="clear" w:color="auto" w:fill="C5E0B3" w:themeFill="accent6" w:themeFillTint="66"/>
            <w:textDirection w:val="btLr"/>
          </w:tcPr>
          <w:p w14:paraId="473BEA1F" w14:textId="77777777" w:rsidR="00B839F9" w:rsidRDefault="00B839F9" w:rsidP="00496335">
            <w:pPr>
              <w:ind w:left="113" w:right="113"/>
              <w:jc w:val="center"/>
              <w:rPr>
                <w:rFonts w:ascii="Arial" w:hAnsi="Arial" w:cs="Arial"/>
              </w:rPr>
            </w:pPr>
            <w:r w:rsidRPr="00957BFB">
              <w:rPr>
                <w:rFonts w:ascii="Arial" w:hAnsi="Arial" w:cs="Arial"/>
              </w:rPr>
              <w:t>Attendance/</w:t>
            </w:r>
          </w:p>
          <w:p w14:paraId="6091781C" w14:textId="77777777" w:rsidR="00B839F9" w:rsidRPr="00957BFB" w:rsidRDefault="00B839F9" w:rsidP="00496335">
            <w:pPr>
              <w:ind w:left="113" w:right="113"/>
              <w:jc w:val="center"/>
              <w:rPr>
                <w:rFonts w:ascii="Arial" w:hAnsi="Arial" w:cs="Arial"/>
              </w:rPr>
            </w:pPr>
            <w:r w:rsidRPr="00957BFB">
              <w:rPr>
                <w:rFonts w:ascii="Arial" w:hAnsi="Arial" w:cs="Arial"/>
              </w:rPr>
              <w:t>punctuality concerns</w:t>
            </w:r>
          </w:p>
        </w:tc>
        <w:tc>
          <w:tcPr>
            <w:tcW w:w="14542" w:type="dxa"/>
          </w:tcPr>
          <w:p w14:paraId="47B9A3A3" w14:textId="6CBA7509" w:rsidR="00B839F9" w:rsidRPr="00F94D3E" w:rsidRDefault="00454EC7" w:rsidP="00496335">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63" behindDoc="0" locked="0" layoutInCell="1" allowOverlap="1" wp14:anchorId="1AAE0B2C" wp14:editId="4828D082">
                      <wp:simplePos x="0" y="0"/>
                      <wp:positionH relativeFrom="column">
                        <wp:posOffset>7700050</wp:posOffset>
                      </wp:positionH>
                      <wp:positionV relativeFrom="paragraph">
                        <wp:posOffset>1141127</wp:posOffset>
                      </wp:positionV>
                      <wp:extent cx="298241" cy="481829"/>
                      <wp:effectExtent l="25400" t="25400" r="32385" b="39370"/>
                      <wp:wrapNone/>
                      <wp:docPr id="752206278" name="Curved Connector 4"/>
                      <wp:cNvGraphicFramePr/>
                      <a:graphic xmlns:a="http://schemas.openxmlformats.org/drawingml/2006/main">
                        <a:graphicData uri="http://schemas.microsoft.com/office/word/2010/wordprocessingShape">
                          <wps:wsp>
                            <wps:cNvCnPr/>
                            <wps:spPr>
                              <a:xfrm flipV="1">
                                <a:off x="0" y="0"/>
                                <a:ext cx="298241" cy="481829"/>
                              </a:xfrm>
                              <a:prstGeom prst="curvedConnector3">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6845D9C"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4" o:spid="_x0000_s1026" type="#_x0000_t38" style="position:absolute;margin-left:606.3pt;margin-top:89.85pt;width:23.5pt;height:37.95pt;flip:y;z-index:25165826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" adj="10800" strokecolor="black [3213]" strokeweight=".5pt">
                      <v:stroke startarrow="block" endarrow="block" joinstyle="miter"/>
                    </v:shape>
                  </w:pict>
                </mc:Fallback>
              </mc:AlternateContent>
            </w:r>
            <w:r w:rsidR="00830F3B">
              <w:rPr>
                <w:rFonts w:ascii="Arial" w:hAnsi="Arial" w:cs="Arial"/>
                <w:noProof/>
                <w:sz w:val="24"/>
                <w:szCs w:val="24"/>
              </w:rPr>
              <mc:AlternateContent>
                <mc:Choice Requires="wps">
                  <w:drawing>
                    <wp:anchor distT="0" distB="0" distL="114300" distR="114300" simplePos="0" relativeHeight="251658248" behindDoc="0" locked="0" layoutInCell="1" allowOverlap="1" wp14:anchorId="53BA2953" wp14:editId="07EF92AE">
                      <wp:simplePos x="0" y="0"/>
                      <wp:positionH relativeFrom="column">
                        <wp:posOffset>6854825</wp:posOffset>
                      </wp:positionH>
                      <wp:positionV relativeFrom="paragraph">
                        <wp:posOffset>395476</wp:posOffset>
                      </wp:positionV>
                      <wp:extent cx="1257300" cy="752354"/>
                      <wp:effectExtent l="0" t="0" r="12700" b="10160"/>
                      <wp:wrapNone/>
                      <wp:docPr id="12" name="Flowchart: Document 12"/>
                      <wp:cNvGraphicFramePr/>
                      <a:graphic xmlns:a="http://schemas.openxmlformats.org/drawingml/2006/main">
                        <a:graphicData uri="http://schemas.microsoft.com/office/word/2010/wordprocessingShape">
                          <wps:wsp>
                            <wps:cNvSpPr/>
                            <wps:spPr>
                              <a:xfrm flipH="1">
                                <a:off x="0" y="0"/>
                                <a:ext cx="1257300" cy="752354"/>
                              </a:xfrm>
                              <a:prstGeom prst="flowChartDocument">
                                <a:avLst/>
                              </a:prstGeom>
                              <a:ln/>
                            </wps:spPr>
                            <wps:style>
                              <a:lnRef idx="1">
                                <a:schemeClr val="accent2"/>
                              </a:lnRef>
                              <a:fillRef idx="2">
                                <a:schemeClr val="accent2"/>
                              </a:fillRef>
                              <a:effectRef idx="1">
                                <a:schemeClr val="accent2"/>
                              </a:effectRef>
                              <a:fontRef idx="minor">
                                <a:schemeClr val="dk1"/>
                              </a:fontRef>
                            </wps:style>
                            <wps:txbx>
                              <w:txbxContent>
                                <w:p w14:paraId="63EAFFB5"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School continues to monitor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BA2953"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Flowchart: Document 12" o:spid="_x0000_s1032" type="#_x0000_t114" style="position:absolute;margin-left:539.75pt;margin-top:31.15pt;width:99pt;height:59.25pt;flip:x;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" fillcolor="#f3a875 [2165]" strokecolor="#ed7d31 [3205]" strokeweight=".5pt">
                      <v:fill color2="#f09558 [2613]" rotate="t" colors="0 #f7bda4;.5 #f5b195;1 #f8a581" focus="100%" type="gradient">
                        <o:fill v:ext="view" type="gradientUnscaled"/>
                      </v:fill>
                      <v:textbox>
                        <w:txbxContent>
                          <w:p w14:paraId="63EAFFB5"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School continues to monitor</w:t>
                            </w:r>
                          </w:p>
                        </w:txbxContent>
                      </v:textbox>
                    </v:shape>
                  </w:pict>
                </mc:Fallback>
              </mc:AlternateContent>
            </w:r>
            <w:r w:rsidR="00B839F9">
              <w:rPr>
                <w:rFonts w:ascii="Arial" w:hAnsi="Arial" w:cs="Arial"/>
                <w:noProof/>
                <w:sz w:val="24"/>
                <w:szCs w:val="24"/>
              </w:rPr>
              <mc:AlternateContent>
                <mc:Choice Requires="wps">
                  <w:drawing>
                    <wp:anchor distT="0" distB="0" distL="114300" distR="114300" simplePos="0" relativeHeight="251658247" behindDoc="0" locked="0" layoutInCell="1" allowOverlap="1" wp14:anchorId="33F77EF8" wp14:editId="38CEB3C1">
                      <wp:simplePos x="0" y="0"/>
                      <wp:positionH relativeFrom="column">
                        <wp:posOffset>309245</wp:posOffset>
                      </wp:positionH>
                      <wp:positionV relativeFrom="paragraph">
                        <wp:posOffset>694690</wp:posOffset>
                      </wp:positionV>
                      <wp:extent cx="6400800" cy="457200"/>
                      <wp:effectExtent l="0" t="0" r="19050" b="19050"/>
                      <wp:wrapNone/>
                      <wp:docPr id="11" name="Oval 11"/>
                      <wp:cNvGraphicFramePr/>
                      <a:graphic xmlns:a="http://schemas.openxmlformats.org/drawingml/2006/main">
                        <a:graphicData uri="http://schemas.microsoft.com/office/word/2010/wordprocessingShape">
                          <wps:wsp>
                            <wps:cNvSpPr/>
                            <wps:spPr>
                              <a:xfrm>
                                <a:off x="0" y="0"/>
                                <a:ext cx="6400800" cy="457200"/>
                              </a:xfrm>
                              <a:prstGeom prst="ellipse">
                                <a:avLst/>
                              </a:prstGeom>
                              <a:ln/>
                            </wps:spPr>
                            <wps:style>
                              <a:lnRef idx="1">
                                <a:schemeClr val="accent6"/>
                              </a:lnRef>
                              <a:fillRef idx="2">
                                <a:schemeClr val="accent6"/>
                              </a:fillRef>
                              <a:effectRef idx="1">
                                <a:schemeClr val="accent6"/>
                              </a:effectRef>
                              <a:fontRef idx="minor">
                                <a:schemeClr val="dk1"/>
                              </a:fontRef>
                            </wps:style>
                            <wps:txbx>
                              <w:txbxContent>
                                <w:p w14:paraId="15604C49" w14:textId="7597D685"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 xml:space="preserve">Punctuality L or U code exceed </w:t>
                                  </w:r>
                                  <w:r w:rsidR="009A05AC">
                                    <w:rPr>
                                      <w:rFonts w:ascii="Arial" w:hAnsi="Arial" w:cs="Arial"/>
                                      <w:sz w:val="20"/>
                                      <w:szCs w:val="20"/>
                                    </w:rPr>
                                    <w:t>5</w:t>
                                  </w:r>
                                  <w:r w:rsidRPr="00957BFB">
                                    <w:rPr>
                                      <w:rFonts w:ascii="Arial" w:hAnsi="Arial" w:cs="Arial"/>
                                      <w:sz w:val="20"/>
                                      <w:szCs w:val="20"/>
                                    </w:rPr>
                                    <w:t xml:space="preserve"> Letter 1 issued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3F77EF8" id="Oval 11" o:spid="_x0000_s1033" style="position:absolute;margin-left:24.35pt;margin-top:54.7pt;width:7in;height:36pt;z-index:2516582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" fillcolor="#9ecb81 [2169]" strokecolor="#70ad47 [3209]" strokeweight=".5pt">
                      <v:fill color2="#8ac066 [2617]" rotate="t" colors="0 #b5d5a7;.5 #aace99;1 #9cca86" focus="100%" type="gradient">
                        <o:fill v:ext="view" type="gradientUnscaled"/>
                      </v:fill>
                      <v:stroke joinstyle="miter"/>
                      <v:textbox>
                        <w:txbxContent>
                          <w:p w14:paraId="15604C49" w14:textId="7597D685"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 xml:space="preserve">Punctuality L or U code exceed </w:t>
                            </w:r>
                            <w:r w:rsidR="009A05AC">
                              <w:rPr>
                                <w:rFonts w:ascii="Arial" w:hAnsi="Arial" w:cs="Arial"/>
                                <w:sz w:val="20"/>
                                <w:szCs w:val="20"/>
                              </w:rPr>
                              <w:t>5</w:t>
                            </w:r>
                            <w:r w:rsidRPr="00957BFB">
                              <w:rPr>
                                <w:rFonts w:ascii="Arial" w:hAnsi="Arial" w:cs="Arial"/>
                                <w:sz w:val="20"/>
                                <w:szCs w:val="20"/>
                              </w:rPr>
                              <w:t xml:space="preserve"> Letter 1 issued</w:t>
                            </w:r>
                          </w:p>
                        </w:txbxContent>
                      </v:textbox>
                    </v:oval>
                  </w:pict>
                </mc:Fallback>
              </mc:AlternateContent>
            </w:r>
            <w:r w:rsidR="00B839F9">
              <w:rPr>
                <w:rFonts w:ascii="Arial" w:hAnsi="Arial" w:cs="Arial"/>
                <w:noProof/>
                <w:sz w:val="24"/>
                <w:szCs w:val="24"/>
              </w:rPr>
              <mc:AlternateContent>
                <mc:Choice Requires="wps">
                  <w:drawing>
                    <wp:anchor distT="0" distB="0" distL="114300" distR="114300" simplePos="0" relativeHeight="251658246" behindDoc="0" locked="0" layoutInCell="1" allowOverlap="1" wp14:anchorId="6CD2CDC6" wp14:editId="3B9C72CA">
                      <wp:simplePos x="0" y="0"/>
                      <wp:positionH relativeFrom="column">
                        <wp:posOffset>312420</wp:posOffset>
                      </wp:positionH>
                      <wp:positionV relativeFrom="paragraph">
                        <wp:posOffset>136525</wp:posOffset>
                      </wp:positionV>
                      <wp:extent cx="6400800" cy="457200"/>
                      <wp:effectExtent l="0" t="0" r="19050" b="19050"/>
                      <wp:wrapNone/>
                      <wp:docPr id="10" name="Oval 10"/>
                      <wp:cNvGraphicFramePr/>
                      <a:graphic xmlns:a="http://schemas.openxmlformats.org/drawingml/2006/main">
                        <a:graphicData uri="http://schemas.microsoft.com/office/word/2010/wordprocessingShape">
                          <wps:wsp>
                            <wps:cNvSpPr/>
                            <wps:spPr>
                              <a:xfrm>
                                <a:off x="0" y="0"/>
                                <a:ext cx="6400800" cy="457200"/>
                              </a:xfrm>
                              <a:prstGeom prst="ellipse">
                                <a:avLst/>
                              </a:prstGeom>
                              <a:ln/>
                            </wps:spPr>
                            <wps:style>
                              <a:lnRef idx="1">
                                <a:schemeClr val="accent6"/>
                              </a:lnRef>
                              <a:fillRef idx="2">
                                <a:schemeClr val="accent6"/>
                              </a:fillRef>
                              <a:effectRef idx="1">
                                <a:schemeClr val="accent6"/>
                              </a:effectRef>
                              <a:fontRef idx="minor">
                                <a:schemeClr val="dk1"/>
                              </a:fontRef>
                            </wps:style>
                            <wps:txbx>
                              <w:txbxContent>
                                <w:p w14:paraId="089937FC" w14:textId="5D709863"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 xml:space="preserve">Attendance falls below </w:t>
                                  </w:r>
                                  <w:r w:rsidR="009A05AC">
                                    <w:rPr>
                                      <w:rFonts w:ascii="Arial" w:hAnsi="Arial" w:cs="Arial"/>
                                      <w:sz w:val="20"/>
                                      <w:szCs w:val="20"/>
                                    </w:rPr>
                                    <w:t>9</w:t>
                                  </w:r>
                                  <w:r w:rsidR="004741A9">
                                    <w:rPr>
                                      <w:rFonts w:ascii="Arial" w:hAnsi="Arial" w:cs="Arial"/>
                                      <w:sz w:val="20"/>
                                      <w:szCs w:val="20"/>
                                    </w:rPr>
                                    <w:t>2</w:t>
                                  </w:r>
                                  <w:r w:rsidR="009A05AC">
                                    <w:rPr>
                                      <w:rFonts w:ascii="Arial" w:hAnsi="Arial" w:cs="Arial"/>
                                      <w:sz w:val="20"/>
                                      <w:szCs w:val="20"/>
                                    </w:rPr>
                                    <w:t xml:space="preserve">% </w:t>
                                  </w:r>
                                  <w:r w:rsidRPr="00957BFB">
                                    <w:rPr>
                                      <w:rFonts w:ascii="Arial" w:hAnsi="Arial" w:cs="Arial"/>
                                      <w:sz w:val="20"/>
                                      <w:szCs w:val="20"/>
                                    </w:rPr>
                                    <w:t>Letter 1 issued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CD2CDC6" id="Oval 10" o:spid="_x0000_s1034" style="position:absolute;margin-left:24.6pt;margin-top:10.75pt;width:7in;height:36pt;z-index:2516582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" fillcolor="#9ecb81 [2169]" strokecolor="#70ad47 [3209]" strokeweight=".5pt">
                      <v:fill color2="#8ac066 [2617]" rotate="t" colors="0 #b5d5a7;.5 #aace99;1 #9cca86" focus="100%" type="gradient">
                        <o:fill v:ext="view" type="gradientUnscaled"/>
                      </v:fill>
                      <v:stroke joinstyle="miter"/>
                      <v:textbox>
                        <w:txbxContent>
                          <w:p w14:paraId="089937FC" w14:textId="5D709863"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 xml:space="preserve">Attendance falls below </w:t>
                            </w:r>
                            <w:r w:rsidR="009A05AC">
                              <w:rPr>
                                <w:rFonts w:ascii="Arial" w:hAnsi="Arial" w:cs="Arial"/>
                                <w:sz w:val="20"/>
                                <w:szCs w:val="20"/>
                              </w:rPr>
                              <w:t>9</w:t>
                            </w:r>
                            <w:r w:rsidR="004741A9">
                              <w:rPr>
                                <w:rFonts w:ascii="Arial" w:hAnsi="Arial" w:cs="Arial"/>
                                <w:sz w:val="20"/>
                                <w:szCs w:val="20"/>
                              </w:rPr>
                              <w:t>2</w:t>
                            </w:r>
                            <w:r w:rsidR="009A05AC">
                              <w:rPr>
                                <w:rFonts w:ascii="Arial" w:hAnsi="Arial" w:cs="Arial"/>
                                <w:sz w:val="20"/>
                                <w:szCs w:val="20"/>
                              </w:rPr>
                              <w:t xml:space="preserve">% </w:t>
                            </w:r>
                            <w:r w:rsidRPr="00957BFB">
                              <w:rPr>
                                <w:rFonts w:ascii="Arial" w:hAnsi="Arial" w:cs="Arial"/>
                                <w:sz w:val="20"/>
                                <w:szCs w:val="20"/>
                              </w:rPr>
                              <w:t>Letter 1 issued</w:t>
                            </w:r>
                          </w:p>
                        </w:txbxContent>
                      </v:textbox>
                    </v:oval>
                  </w:pict>
                </mc:Fallback>
              </mc:AlternateContent>
            </w:r>
          </w:p>
        </w:tc>
      </w:tr>
      <w:tr w:rsidR="00B839F9" w:rsidRPr="00F94D3E" w14:paraId="6BB8911E" w14:textId="77777777" w:rsidTr="00496335">
        <w:trPr>
          <w:cantSplit/>
          <w:trHeight w:val="2062"/>
        </w:trPr>
        <w:tc>
          <w:tcPr>
            <w:tcW w:w="846" w:type="dxa"/>
            <w:shd w:val="clear" w:color="auto" w:fill="F4B083" w:themeFill="accent2" w:themeFillTint="99"/>
            <w:textDirection w:val="btLr"/>
          </w:tcPr>
          <w:p w14:paraId="7A8978C6" w14:textId="77777777" w:rsidR="00B839F9" w:rsidRDefault="00B839F9" w:rsidP="00496335">
            <w:pPr>
              <w:ind w:left="113" w:right="113"/>
              <w:jc w:val="center"/>
              <w:rPr>
                <w:rFonts w:ascii="Arial" w:hAnsi="Arial" w:cs="Arial"/>
              </w:rPr>
            </w:pPr>
            <w:r w:rsidRPr="00957BFB">
              <w:rPr>
                <w:rFonts w:ascii="Arial" w:hAnsi="Arial" w:cs="Arial"/>
              </w:rPr>
              <w:t>Attendance/</w:t>
            </w:r>
          </w:p>
          <w:p w14:paraId="06EB36A6" w14:textId="77777777" w:rsidR="00B839F9" w:rsidRPr="00957BFB" w:rsidRDefault="00B839F9" w:rsidP="00496335">
            <w:pPr>
              <w:ind w:left="113" w:right="113"/>
              <w:jc w:val="center"/>
              <w:rPr>
                <w:rFonts w:ascii="Arial" w:hAnsi="Arial" w:cs="Arial"/>
              </w:rPr>
            </w:pPr>
            <w:r w:rsidRPr="00957BFB">
              <w:rPr>
                <w:rFonts w:ascii="Arial" w:hAnsi="Arial" w:cs="Arial"/>
              </w:rPr>
              <w:t>punctuality step up</w:t>
            </w:r>
          </w:p>
        </w:tc>
        <w:tc>
          <w:tcPr>
            <w:tcW w:w="14542" w:type="dxa"/>
          </w:tcPr>
          <w:p w14:paraId="089C3561" w14:textId="26C1A25C" w:rsidR="00B839F9" w:rsidRPr="00F94D3E" w:rsidRDefault="00F37DA7" w:rsidP="00496335">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52" behindDoc="0" locked="0" layoutInCell="1" allowOverlap="1" wp14:anchorId="61AE9175" wp14:editId="6D7E5EFD">
                      <wp:simplePos x="0" y="0"/>
                      <wp:positionH relativeFrom="column">
                        <wp:posOffset>6160810</wp:posOffset>
                      </wp:positionH>
                      <wp:positionV relativeFrom="paragraph">
                        <wp:posOffset>22691</wp:posOffset>
                      </wp:positionV>
                      <wp:extent cx="1539433" cy="571500"/>
                      <wp:effectExtent l="0" t="0" r="10160" b="12700"/>
                      <wp:wrapNone/>
                      <wp:docPr id="14" name="Rectangle: Rounded Corners 14"/>
                      <wp:cNvGraphicFramePr/>
                      <a:graphic xmlns:a="http://schemas.openxmlformats.org/drawingml/2006/main">
                        <a:graphicData uri="http://schemas.microsoft.com/office/word/2010/wordprocessingShape">
                          <wps:wsp>
                            <wps:cNvSpPr/>
                            <wps:spPr>
                              <a:xfrm>
                                <a:off x="0" y="0"/>
                                <a:ext cx="1539433" cy="57150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7E443BF9"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Attendance/punctuality improves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AE9175" id="Rectangle: Rounded Corners 14" o:spid="_x0000_s1035" style="position:absolute;margin-left:485.1pt;margin-top:1.8pt;width:121.2pt;height:4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" fillcolor="#f3a875 [2165]" strokecolor="#ed7d31 [3205]" strokeweight=".5pt">
                      <v:fill color2="#f09558 [2613]" rotate="t" colors="0 #f7bda4;.5 #f5b195;1 #f8a581" focus="100%" type="gradient">
                        <o:fill v:ext="view" type="gradientUnscaled"/>
                      </v:fill>
                      <v:stroke joinstyle="miter"/>
                      <v:textbox>
                        <w:txbxContent>
                          <w:p w14:paraId="7E443BF9"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Attendance/punctuality improves</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58254" behindDoc="0" locked="0" layoutInCell="1" allowOverlap="1" wp14:anchorId="3A025E5E" wp14:editId="4616A226">
                      <wp:simplePos x="0" y="0"/>
                      <wp:positionH relativeFrom="column">
                        <wp:posOffset>6160810</wp:posOffset>
                      </wp:positionH>
                      <wp:positionV relativeFrom="paragraph">
                        <wp:posOffset>682448</wp:posOffset>
                      </wp:positionV>
                      <wp:extent cx="1539433" cy="571500"/>
                      <wp:effectExtent l="0" t="0" r="10160" b="12700"/>
                      <wp:wrapNone/>
                      <wp:docPr id="18" name="Rectangle: Rounded Corners 18"/>
                      <wp:cNvGraphicFramePr/>
                      <a:graphic xmlns:a="http://schemas.openxmlformats.org/drawingml/2006/main">
                        <a:graphicData uri="http://schemas.microsoft.com/office/word/2010/wordprocessingShape">
                          <wps:wsp>
                            <wps:cNvSpPr/>
                            <wps:spPr>
                              <a:xfrm>
                                <a:off x="0" y="0"/>
                                <a:ext cx="1539433" cy="57150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3CE76F1D"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Attendance/punctuality DOES NOT improve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025E5E" id="Rectangle: Rounded Corners 18" o:spid="_x0000_s1036" style="position:absolute;margin-left:485.1pt;margin-top:53.75pt;width:121.2pt;height:4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" fillcolor="#f3a875 [2165]" strokecolor="#ed7d31 [3205]" strokeweight=".5pt">
                      <v:fill color2="#f09558 [2613]" rotate="t" colors="0 #f7bda4;.5 #f5b195;1 #f8a581" focus="100%" type="gradient">
                        <o:fill v:ext="view" type="gradientUnscaled"/>
                      </v:fill>
                      <v:stroke joinstyle="miter"/>
                      <v:textbox>
                        <w:txbxContent>
                          <w:p w14:paraId="3CE76F1D"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Attendance/punctuality DOES NOT improve</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58260" behindDoc="0" locked="0" layoutInCell="1" allowOverlap="1" wp14:anchorId="33505C35" wp14:editId="49608EAE">
                      <wp:simplePos x="0" y="0"/>
                      <wp:positionH relativeFrom="column">
                        <wp:posOffset>5831840</wp:posOffset>
                      </wp:positionH>
                      <wp:positionV relativeFrom="paragraph">
                        <wp:posOffset>647065</wp:posOffset>
                      </wp:positionV>
                      <wp:extent cx="312420" cy="327660"/>
                      <wp:effectExtent l="0" t="0" r="30480" b="91440"/>
                      <wp:wrapNone/>
                      <wp:docPr id="28" name="Connector: Elbow 28"/>
                      <wp:cNvGraphicFramePr/>
                      <a:graphic xmlns:a="http://schemas.openxmlformats.org/drawingml/2006/main">
                        <a:graphicData uri="http://schemas.microsoft.com/office/word/2010/wordprocessingShape">
                          <wps:wsp>
                            <wps:cNvCnPr/>
                            <wps:spPr>
                              <a:xfrm>
                                <a:off x="0" y="0"/>
                                <a:ext cx="312420" cy="32766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w14:anchorId="3532DEF1"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8" o:spid="_x0000_s1026" type="#_x0000_t34" style="position:absolute;margin-left:459.2pt;margin-top:50.95pt;width:24.6pt;height:25.8pt;z-index:2516582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&#1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9" behindDoc="0" locked="0" layoutInCell="1" allowOverlap="1" wp14:anchorId="454C58DD" wp14:editId="184E76FD">
                      <wp:simplePos x="0" y="0"/>
                      <wp:positionH relativeFrom="column">
                        <wp:posOffset>5831896</wp:posOffset>
                      </wp:positionH>
                      <wp:positionV relativeFrom="paragraph">
                        <wp:posOffset>296545</wp:posOffset>
                      </wp:positionV>
                      <wp:extent cx="312420" cy="350520"/>
                      <wp:effectExtent l="0" t="76200" r="0" b="30480"/>
                      <wp:wrapNone/>
                      <wp:docPr id="27" name="Connector: Elbow 27"/>
                      <wp:cNvGraphicFramePr/>
                      <a:graphic xmlns:a="http://schemas.openxmlformats.org/drawingml/2006/main">
                        <a:graphicData uri="http://schemas.microsoft.com/office/word/2010/wordprocessingShape">
                          <wps:wsp>
                            <wps:cNvCnPr/>
                            <wps:spPr>
                              <a:xfrm flipV="1">
                                <a:off x="0" y="0"/>
                                <a:ext cx="312420" cy="35052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E888C9" id="Connector: Elbow 27" o:spid="_x0000_s1026" type="#_x0000_t34" style="position:absolute;margin-left:459.2pt;margin-top:23.35pt;width:24.6pt;height:27.6pt;flip:y;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&#1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1" behindDoc="0" locked="0" layoutInCell="1" allowOverlap="1" wp14:anchorId="5775A1A5" wp14:editId="15379038">
                      <wp:simplePos x="0" y="0"/>
                      <wp:positionH relativeFrom="column">
                        <wp:posOffset>4111585</wp:posOffset>
                      </wp:positionH>
                      <wp:positionV relativeFrom="paragraph">
                        <wp:posOffset>305492</wp:posOffset>
                      </wp:positionV>
                      <wp:extent cx="1722120" cy="701040"/>
                      <wp:effectExtent l="0" t="0" r="11430" b="22860"/>
                      <wp:wrapNone/>
                      <wp:docPr id="16" name="Rectangle: Rounded Corners 16"/>
                      <wp:cNvGraphicFramePr/>
                      <a:graphic xmlns:a="http://schemas.openxmlformats.org/drawingml/2006/main">
                        <a:graphicData uri="http://schemas.microsoft.com/office/word/2010/wordprocessingShape">
                          <wps:wsp>
                            <wps:cNvSpPr/>
                            <wps:spPr>
                              <a:xfrm>
                                <a:off x="0" y="0"/>
                                <a:ext cx="1722120" cy="70104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7CA8058D"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School continues to monitor attendance/punctuality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75A1A5" id="Rectangle: Rounded Corners 16" o:spid="_x0000_s1037" style="position:absolute;margin-left:323.75pt;margin-top:24.05pt;width:135.6pt;height:55.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" fillcolor="#f3a875 [2165]" strokecolor="#ed7d31 [3205]" strokeweight=".5pt">
                      <v:fill color2="#f09558 [2613]" rotate="t" colors="0 #f7bda4;.5 #f5b195;1 #f8a581" focus="100%" type="gradient">
                        <o:fill v:ext="view" type="gradientUnscaled"/>
                      </v:fill>
                      <v:stroke joinstyle="miter"/>
                      <v:textbox>
                        <w:txbxContent>
                          <w:p w14:paraId="7CA8058D"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School continues to monitor attendance/punctuality</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58262" behindDoc="0" locked="0" layoutInCell="1" allowOverlap="1" wp14:anchorId="0D4A5CA6" wp14:editId="0FA472B0">
                      <wp:simplePos x="0" y="0"/>
                      <wp:positionH relativeFrom="column">
                        <wp:posOffset>2020449</wp:posOffset>
                      </wp:positionH>
                      <wp:positionV relativeFrom="paragraph">
                        <wp:posOffset>1072610</wp:posOffset>
                      </wp:positionV>
                      <wp:extent cx="1887445" cy="604199"/>
                      <wp:effectExtent l="12700" t="0" r="335280" b="69215"/>
                      <wp:wrapNone/>
                      <wp:docPr id="35" name="Connector: Elbow 35"/>
                      <wp:cNvGraphicFramePr/>
                      <a:graphic xmlns:a="http://schemas.openxmlformats.org/drawingml/2006/main">
                        <a:graphicData uri="http://schemas.microsoft.com/office/word/2010/wordprocessingShape">
                          <wps:wsp>
                            <wps:cNvCnPr/>
                            <wps:spPr>
                              <a:xfrm flipH="1">
                                <a:off x="0" y="0"/>
                                <a:ext cx="1887445" cy="604199"/>
                              </a:xfrm>
                              <a:prstGeom prst="bentConnector3">
                                <a:avLst>
                                  <a:gd name="adj1" fmla="val -1666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0985ED" id="Connector: Elbow 35" o:spid="_x0000_s1026" type="#_x0000_t34" style="position:absolute;margin-left:159.1pt;margin-top:84.45pt;width:148.6pt;height:47.55pt;flip:x;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" adj="-360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8" behindDoc="0" locked="0" layoutInCell="1" allowOverlap="1" wp14:anchorId="3E1C42FB" wp14:editId="32D08236">
                      <wp:simplePos x="0" y="0"/>
                      <wp:positionH relativeFrom="column">
                        <wp:posOffset>3903747</wp:posOffset>
                      </wp:positionH>
                      <wp:positionV relativeFrom="paragraph">
                        <wp:posOffset>300484</wp:posOffset>
                      </wp:positionV>
                      <wp:extent cx="208344" cy="236220"/>
                      <wp:effectExtent l="0" t="0" r="20320" b="68580"/>
                      <wp:wrapNone/>
                      <wp:docPr id="26" name="Connector: Elbow 26"/>
                      <wp:cNvGraphicFramePr/>
                      <a:graphic xmlns:a="http://schemas.openxmlformats.org/drawingml/2006/main">
                        <a:graphicData uri="http://schemas.microsoft.com/office/word/2010/wordprocessingShape">
                          <wps:wsp>
                            <wps:cNvCnPr/>
                            <wps:spPr>
                              <a:xfrm>
                                <a:off x="0" y="0"/>
                                <a:ext cx="208344" cy="23622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AF64F3" id="Connector: Elbow 26" o:spid="_x0000_s1026" type="#_x0000_t34" style="position:absolute;margin-left:307.4pt;margin-top:23.65pt;width:16.4pt;height:18.6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&#1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49" behindDoc="0" locked="0" layoutInCell="1" allowOverlap="1" wp14:anchorId="3F76A0D6" wp14:editId="042014E8">
                      <wp:simplePos x="0" y="0"/>
                      <wp:positionH relativeFrom="column">
                        <wp:posOffset>10160</wp:posOffset>
                      </wp:positionH>
                      <wp:positionV relativeFrom="paragraph">
                        <wp:posOffset>191770</wp:posOffset>
                      </wp:positionV>
                      <wp:extent cx="2186940" cy="876300"/>
                      <wp:effectExtent l="0" t="0" r="22860" b="19050"/>
                      <wp:wrapNone/>
                      <wp:docPr id="13" name="Rectangle: Rounded Corners 13"/>
                      <wp:cNvGraphicFramePr/>
                      <a:graphic xmlns:a="http://schemas.openxmlformats.org/drawingml/2006/main">
                        <a:graphicData uri="http://schemas.microsoft.com/office/word/2010/wordprocessingShape">
                          <wps:wsp>
                            <wps:cNvSpPr/>
                            <wps:spPr>
                              <a:xfrm>
                                <a:off x="0" y="0"/>
                                <a:ext cx="2186940" cy="87630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2E25AFD9"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Attendance/punctuality no improvement – Letter 2 – School staff meeting with parent/carer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76A0D6" id="Rectangle: Rounded Corners 13" o:spid="_x0000_s1038" style="position:absolute;margin-left:.8pt;margin-top:15.1pt;width:172.2pt;height:69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" fillcolor="#f3a875 [2165]" strokecolor="#ed7d31 [3205]" strokeweight=".5pt">
                      <v:fill color2="#f09558 [2613]" rotate="t" colors="0 #f7bda4;.5 #f5b195;1 #f8a581" focus="100%" type="gradient">
                        <o:fill v:ext="view" type="gradientUnscaled"/>
                      </v:fill>
                      <v:stroke joinstyle="miter"/>
                      <v:textbox>
                        <w:txbxContent>
                          <w:p w14:paraId="2E25AFD9"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Attendance/punctuality no improvement – Letter 2 – School staff meeting with parent/carer</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58256" behindDoc="0" locked="0" layoutInCell="1" allowOverlap="1" wp14:anchorId="678CB18D" wp14:editId="5DCEC01A">
                      <wp:simplePos x="0" y="0"/>
                      <wp:positionH relativeFrom="column">
                        <wp:posOffset>2197735</wp:posOffset>
                      </wp:positionH>
                      <wp:positionV relativeFrom="paragraph">
                        <wp:posOffset>677545</wp:posOffset>
                      </wp:positionV>
                      <wp:extent cx="327660" cy="297180"/>
                      <wp:effectExtent l="0" t="0" r="53340" b="102870"/>
                      <wp:wrapNone/>
                      <wp:docPr id="24" name="Connector: Elbow 24"/>
                      <wp:cNvGraphicFramePr/>
                      <a:graphic xmlns:a="http://schemas.openxmlformats.org/drawingml/2006/main">
                        <a:graphicData uri="http://schemas.microsoft.com/office/word/2010/wordprocessingShape">
                          <wps:wsp>
                            <wps:cNvCnPr/>
                            <wps:spPr>
                              <a:xfrm>
                                <a:off x="0" y="0"/>
                                <a:ext cx="327660" cy="29718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9FBF5B" id="Connector: Elbow 24" o:spid="_x0000_s1026" type="#_x0000_t34" style="position:absolute;margin-left:173.05pt;margin-top:53.35pt;width:25.8pt;height:23.4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&#1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7" behindDoc="0" locked="0" layoutInCell="1" allowOverlap="1" wp14:anchorId="2EDB6ED2" wp14:editId="4A7A9D1F">
                      <wp:simplePos x="0" y="0"/>
                      <wp:positionH relativeFrom="column">
                        <wp:posOffset>2197735</wp:posOffset>
                      </wp:positionH>
                      <wp:positionV relativeFrom="paragraph">
                        <wp:posOffset>304165</wp:posOffset>
                      </wp:positionV>
                      <wp:extent cx="327660" cy="365760"/>
                      <wp:effectExtent l="0" t="76200" r="0" b="34290"/>
                      <wp:wrapNone/>
                      <wp:docPr id="25" name="Connector: Elbow 25"/>
                      <wp:cNvGraphicFramePr/>
                      <a:graphic xmlns:a="http://schemas.openxmlformats.org/drawingml/2006/main">
                        <a:graphicData uri="http://schemas.microsoft.com/office/word/2010/wordprocessingShape">
                          <wps:wsp>
                            <wps:cNvCnPr/>
                            <wps:spPr>
                              <a:xfrm flipV="1">
                                <a:off x="0" y="0"/>
                                <a:ext cx="327660" cy="365760"/>
                              </a:xfrm>
                              <a:prstGeom prst="bentConnector3">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258E94" id="Connector: Elbow 25" o:spid="_x0000_s1026" type="#_x0000_t34" style="position:absolute;margin-left:173.05pt;margin-top:23.95pt;width:25.8pt;height:28.8pt;flip:y;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"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3" behindDoc="0" locked="0" layoutInCell="1" allowOverlap="1" wp14:anchorId="5184B56B" wp14:editId="0633ACDB">
                      <wp:simplePos x="0" y="0"/>
                      <wp:positionH relativeFrom="column">
                        <wp:posOffset>2525395</wp:posOffset>
                      </wp:positionH>
                      <wp:positionV relativeFrom="paragraph">
                        <wp:posOffset>22225</wp:posOffset>
                      </wp:positionV>
                      <wp:extent cx="1371600" cy="586740"/>
                      <wp:effectExtent l="0" t="0" r="19050" b="22860"/>
                      <wp:wrapNone/>
                      <wp:docPr id="17" name="Rectangle: Rounded Corners 17"/>
                      <wp:cNvGraphicFramePr/>
                      <a:graphic xmlns:a="http://schemas.openxmlformats.org/drawingml/2006/main">
                        <a:graphicData uri="http://schemas.microsoft.com/office/word/2010/wordprocessingShape">
                          <wps:wsp>
                            <wps:cNvSpPr/>
                            <wps:spPr>
                              <a:xfrm>
                                <a:off x="0" y="0"/>
                                <a:ext cx="1371600" cy="58674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16ABEBDD" w14:textId="77777777" w:rsidR="00B839F9" w:rsidRPr="00957BFB" w:rsidRDefault="00B839F9" w:rsidP="00B839F9">
                                  <w:pPr>
                                    <w:spacing w:after="0"/>
                                    <w:contextualSpacing/>
                                    <w:jc w:val="center"/>
                                    <w:rPr>
                                      <w:rFonts w:ascii="Arial" w:hAnsi="Arial" w:cs="Arial"/>
                                      <w:sz w:val="20"/>
                                      <w:szCs w:val="20"/>
                                    </w:rPr>
                                  </w:pPr>
                                  <w:r w:rsidRPr="00957BFB">
                                    <w:rPr>
                                      <w:rFonts w:ascii="Arial" w:hAnsi="Arial" w:cs="Arial"/>
                                      <w:sz w:val="20"/>
                                      <w:szCs w:val="20"/>
                                    </w:rPr>
                                    <w:t>Parent/carer attends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84B56B" id="Rectangle: Rounded Corners 17" o:spid="_x0000_s1039" style="position:absolute;margin-left:198.85pt;margin-top:1.75pt;width:108pt;height:46.2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" fillcolor="#f3a875 [2165]" strokecolor="#ed7d31 [3205]" strokeweight=".5pt">
                      <v:fill color2="#f09558 [2613]" rotate="t" colors="0 #f7bda4;.5 #f5b195;1 #f8a581" focus="100%" type="gradient">
                        <o:fill v:ext="view" type="gradientUnscaled"/>
                      </v:fill>
                      <v:stroke joinstyle="miter"/>
                      <v:textbox>
                        <w:txbxContent>
                          <w:p w14:paraId="16ABEBDD" w14:textId="77777777" w:rsidR="00B839F9" w:rsidRPr="00957BFB" w:rsidRDefault="00B839F9" w:rsidP="00B839F9">
                            <w:pPr>
                              <w:spacing w:after="0"/>
                              <w:contextualSpacing/>
                              <w:jc w:val="center"/>
                              <w:rPr>
                                <w:rFonts w:ascii="Arial" w:hAnsi="Arial" w:cs="Arial"/>
                                <w:sz w:val="20"/>
                                <w:szCs w:val="20"/>
                              </w:rPr>
                            </w:pPr>
                            <w:r w:rsidRPr="00957BFB">
                              <w:rPr>
                                <w:rFonts w:ascii="Arial" w:hAnsi="Arial" w:cs="Arial"/>
                                <w:sz w:val="20"/>
                                <w:szCs w:val="20"/>
                              </w:rPr>
                              <w:t>Parent/carer attends meeting</w:t>
                            </w:r>
                          </w:p>
                        </w:txbxContent>
                      </v:textbox>
                    </v:roundrect>
                  </w:pict>
                </mc:Fallback>
              </mc:AlternateContent>
            </w:r>
            <w:r>
              <w:rPr>
                <w:rFonts w:ascii="Arial" w:hAnsi="Arial" w:cs="Arial"/>
                <w:noProof/>
                <w:sz w:val="24"/>
                <w:szCs w:val="24"/>
              </w:rPr>
              <mc:AlternateContent>
                <mc:Choice Requires="wps">
                  <w:drawing>
                    <wp:anchor distT="0" distB="0" distL="114300" distR="114300" simplePos="0" relativeHeight="251658250" behindDoc="0" locked="0" layoutInCell="1" allowOverlap="1" wp14:anchorId="789658B8" wp14:editId="34223A58">
                      <wp:simplePos x="0" y="0"/>
                      <wp:positionH relativeFrom="column">
                        <wp:posOffset>2517397</wp:posOffset>
                      </wp:positionH>
                      <wp:positionV relativeFrom="paragraph">
                        <wp:posOffset>654685</wp:posOffset>
                      </wp:positionV>
                      <wp:extent cx="1371600" cy="609600"/>
                      <wp:effectExtent l="0" t="0" r="19050" b="19050"/>
                      <wp:wrapNone/>
                      <wp:docPr id="15" name="Rectangle: Rounded Corners 15"/>
                      <wp:cNvGraphicFramePr/>
                      <a:graphic xmlns:a="http://schemas.openxmlformats.org/drawingml/2006/main">
                        <a:graphicData uri="http://schemas.microsoft.com/office/word/2010/wordprocessingShape">
                          <wps:wsp>
                            <wps:cNvSpPr/>
                            <wps:spPr>
                              <a:xfrm>
                                <a:off x="0" y="0"/>
                                <a:ext cx="1371600" cy="609600"/>
                              </a:xfrm>
                              <a:prstGeom prst="roundRect">
                                <a:avLst/>
                              </a:prstGeom>
                              <a:ln/>
                            </wps:spPr>
                            <wps:style>
                              <a:lnRef idx="1">
                                <a:schemeClr val="accent2"/>
                              </a:lnRef>
                              <a:fillRef idx="2">
                                <a:schemeClr val="accent2"/>
                              </a:fillRef>
                              <a:effectRef idx="1">
                                <a:schemeClr val="accent2"/>
                              </a:effectRef>
                              <a:fontRef idx="minor">
                                <a:schemeClr val="dk1"/>
                              </a:fontRef>
                            </wps:style>
                            <wps:txbx>
                              <w:txbxContent>
                                <w:p w14:paraId="1E01DB40"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Parent/carer DOES NOT attend meeting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9658B8" id="Rectangle: Rounded Corners 15" o:spid="_x0000_s1040" style="position:absolute;margin-left:198.2pt;margin-top:51.55pt;width:108pt;height:4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" fillcolor="#f3a875 [2165]" strokecolor="#ed7d31 [3205]" strokeweight=".5pt">
                      <v:fill color2="#f09558 [2613]" rotate="t" colors="0 #f7bda4;.5 #f5b195;1 #f8a581" focus="100%" type="gradient">
                        <o:fill v:ext="view" type="gradientUnscaled"/>
                      </v:fill>
                      <v:stroke joinstyle="miter"/>
                      <v:textbox>
                        <w:txbxContent>
                          <w:p w14:paraId="1E01DB40" w14:textId="77777777" w:rsidR="00B839F9" w:rsidRPr="00957BFB" w:rsidRDefault="00B839F9" w:rsidP="00B839F9">
                            <w:pPr>
                              <w:spacing w:after="0"/>
                              <w:jc w:val="center"/>
                              <w:rPr>
                                <w:rFonts w:ascii="Arial" w:hAnsi="Arial" w:cs="Arial"/>
                                <w:sz w:val="20"/>
                                <w:szCs w:val="20"/>
                              </w:rPr>
                            </w:pPr>
                            <w:r w:rsidRPr="00957BFB">
                              <w:rPr>
                                <w:rFonts w:ascii="Arial" w:hAnsi="Arial" w:cs="Arial"/>
                                <w:sz w:val="20"/>
                                <w:szCs w:val="20"/>
                              </w:rPr>
                              <w:t>Parent/carer DOES NOT attend meeting</w:t>
                            </w:r>
                          </w:p>
                        </w:txbxContent>
                      </v:textbox>
                    </v:roundrect>
                  </w:pict>
                </mc:Fallback>
              </mc:AlternateContent>
            </w:r>
          </w:p>
        </w:tc>
      </w:tr>
      <w:tr w:rsidR="00B839F9" w:rsidRPr="00F94D3E" w14:paraId="1B0BAC90" w14:textId="77777777" w:rsidTr="00496335">
        <w:trPr>
          <w:cantSplit/>
          <w:trHeight w:val="2062"/>
        </w:trPr>
        <w:tc>
          <w:tcPr>
            <w:tcW w:w="846" w:type="dxa"/>
            <w:shd w:val="clear" w:color="auto" w:fill="DF414C"/>
            <w:textDirection w:val="btLr"/>
          </w:tcPr>
          <w:p w14:paraId="22A425A9" w14:textId="77777777" w:rsidR="00B839F9" w:rsidRPr="00957BFB" w:rsidRDefault="00B839F9" w:rsidP="00496335">
            <w:pPr>
              <w:ind w:left="113" w:right="113"/>
              <w:jc w:val="center"/>
              <w:rPr>
                <w:rFonts w:ascii="Arial" w:hAnsi="Arial" w:cs="Arial"/>
              </w:rPr>
            </w:pPr>
            <w:r w:rsidRPr="00957BFB">
              <w:rPr>
                <w:rFonts w:ascii="Arial" w:hAnsi="Arial" w:cs="Arial"/>
              </w:rPr>
              <w:t>Education Welfare engages</w:t>
            </w:r>
          </w:p>
        </w:tc>
        <w:tc>
          <w:tcPr>
            <w:tcW w:w="14542" w:type="dxa"/>
          </w:tcPr>
          <w:p w14:paraId="0E457E51" w14:textId="5539374C" w:rsidR="00B839F9" w:rsidRPr="00F94D3E" w:rsidRDefault="00B839F9" w:rsidP="00496335">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8261" behindDoc="0" locked="0" layoutInCell="1" allowOverlap="1" wp14:anchorId="6AE563F7" wp14:editId="4B7E331A">
                      <wp:simplePos x="0" y="0"/>
                      <wp:positionH relativeFrom="column">
                        <wp:posOffset>2087647</wp:posOffset>
                      </wp:positionH>
                      <wp:positionV relativeFrom="paragraph">
                        <wp:posOffset>-48461</wp:posOffset>
                      </wp:positionV>
                      <wp:extent cx="5219057" cy="963882"/>
                      <wp:effectExtent l="25400" t="0" r="13970" b="78105"/>
                      <wp:wrapNone/>
                      <wp:docPr id="34" name="Connector: Elbow 34"/>
                      <wp:cNvGraphicFramePr/>
                      <a:graphic xmlns:a="http://schemas.openxmlformats.org/drawingml/2006/main">
                        <a:graphicData uri="http://schemas.microsoft.com/office/word/2010/wordprocessingShape">
                          <wps:wsp>
                            <wps:cNvCnPr/>
                            <wps:spPr>
                              <a:xfrm flipH="1">
                                <a:off x="0" y="0"/>
                                <a:ext cx="5219057" cy="963882"/>
                              </a:xfrm>
                              <a:prstGeom prst="bentConnector3">
                                <a:avLst>
                                  <a:gd name="adj1" fmla="val 25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7BE4E0" id="Connector: Elbow 34" o:spid="_x0000_s1026" type="#_x0000_t34" style="position:absolute;margin-left:164.4pt;margin-top:-3.8pt;width:410.95pt;height:75.9pt;flip:x;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" adj="54" strokecolor="black [3200]" strokeweight=".5pt">
                      <v:stroke endarrow="block"/>
                    </v:shape>
                  </w:pict>
                </mc:Fallback>
              </mc:AlternateContent>
            </w:r>
            <w:r>
              <w:rPr>
                <w:rFonts w:ascii="Arial" w:hAnsi="Arial" w:cs="Arial"/>
                <w:noProof/>
                <w:sz w:val="24"/>
                <w:szCs w:val="24"/>
              </w:rPr>
              <mc:AlternateContent>
                <mc:Choice Requires="wps">
                  <w:drawing>
                    <wp:anchor distT="0" distB="0" distL="114300" distR="114300" simplePos="0" relativeHeight="251658255" behindDoc="0" locked="0" layoutInCell="1" allowOverlap="1" wp14:anchorId="038CFD5E" wp14:editId="52E0BE76">
                      <wp:simplePos x="0" y="0"/>
                      <wp:positionH relativeFrom="column">
                        <wp:posOffset>194310</wp:posOffset>
                      </wp:positionH>
                      <wp:positionV relativeFrom="paragraph">
                        <wp:posOffset>92710</wp:posOffset>
                      </wp:positionV>
                      <wp:extent cx="2411730" cy="1131570"/>
                      <wp:effectExtent l="19050" t="19050" r="26670" b="30480"/>
                      <wp:wrapNone/>
                      <wp:docPr id="21" name="Diamond 21"/>
                      <wp:cNvGraphicFramePr/>
                      <a:graphic xmlns:a="http://schemas.openxmlformats.org/drawingml/2006/main">
                        <a:graphicData uri="http://schemas.microsoft.com/office/word/2010/wordprocessingShape">
                          <wps:wsp>
                            <wps:cNvSpPr/>
                            <wps:spPr>
                              <a:xfrm>
                                <a:off x="0" y="0"/>
                                <a:ext cx="2411730" cy="1131570"/>
                              </a:xfrm>
                              <a:prstGeom prst="diamond">
                                <a:avLst/>
                              </a:prstGeom>
                              <a:noFill/>
                              <a:ln>
                                <a:solidFill>
                                  <a:srgbClr val="A91523"/>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4291F5" w14:textId="77777777" w:rsidR="00B839F9" w:rsidRPr="00957BFB" w:rsidRDefault="00B839F9" w:rsidP="00B839F9">
                                  <w:pPr>
                                    <w:spacing w:after="0"/>
                                    <w:jc w:val="center"/>
                                    <w:rPr>
                                      <w:rFonts w:ascii="Arial" w:hAnsi="Arial" w:cs="Arial"/>
                                      <w:color w:val="000000" w:themeColor="text1"/>
                                      <w:sz w:val="20"/>
                                      <w:szCs w:val="20"/>
                                    </w:rPr>
                                  </w:pPr>
                                  <w:r w:rsidRPr="00957BFB">
                                    <w:rPr>
                                      <w:rFonts w:ascii="Arial" w:hAnsi="Arial" w:cs="Arial"/>
                                      <w:color w:val="000000" w:themeColor="text1"/>
                                      <w:sz w:val="20"/>
                                      <w:szCs w:val="20"/>
                                    </w:rPr>
                                    <w:t>EW1a completed. EWS engages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38CFD5E" id="_x0000_t4" coordsize="21600,21600" o:spt="4" path="m10800,l,10800,10800,21600,21600,10800xe">
                      <v:stroke joinstyle="miter"/>
                      <v:path gradientshapeok="t" o:connecttype="rect" textboxrect="5400,5400,16200,16200"/>
                    </v:shapetype>
                    <v:shape id="Diamond 21" o:spid="_x0000_s1041" type="#_x0000_t4" style="position:absolute;margin-left:15.3pt;margin-top:7.3pt;width:189.9pt;height:89.1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" filled="f" strokecolor="#a91523" strokeweight="1pt">
                      <v:textbox>
                        <w:txbxContent>
                          <w:p w14:paraId="544291F5" w14:textId="77777777" w:rsidR="00B839F9" w:rsidRPr="00957BFB" w:rsidRDefault="00B839F9" w:rsidP="00B839F9">
                            <w:pPr>
                              <w:spacing w:after="0"/>
                              <w:jc w:val="center"/>
                              <w:rPr>
                                <w:rFonts w:ascii="Arial" w:hAnsi="Arial" w:cs="Arial"/>
                                <w:color w:val="000000" w:themeColor="text1"/>
                                <w:sz w:val="20"/>
                                <w:szCs w:val="20"/>
                              </w:rPr>
                            </w:pPr>
                            <w:r w:rsidRPr="00957BFB">
                              <w:rPr>
                                <w:rFonts w:ascii="Arial" w:hAnsi="Arial" w:cs="Arial"/>
                                <w:color w:val="000000" w:themeColor="text1"/>
                                <w:sz w:val="20"/>
                                <w:szCs w:val="20"/>
                              </w:rPr>
                              <w:t>EW1a completed. EWS engages</w:t>
                            </w:r>
                          </w:p>
                        </w:txbxContent>
                      </v:textbox>
                    </v:shape>
                  </w:pict>
                </mc:Fallback>
              </mc:AlternateContent>
            </w:r>
          </w:p>
        </w:tc>
      </w:tr>
    </w:tbl>
    <w:p w14:paraId="7B6F21BB" w14:textId="3AD58F87" w:rsidR="00B839F9" w:rsidRPr="00830F3B" w:rsidRDefault="00B839F9" w:rsidP="00830F3B">
      <w:pPr>
        <w:tabs>
          <w:tab w:val="left" w:pos="12348"/>
        </w:tabs>
      </w:pPr>
      <w:r>
        <w:tab/>
      </w:r>
    </w:p>
    <w:sectPr w:rsidR="00B839F9" w:rsidRPr="00830F3B" w:rsidSect="00F50EF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F8313" w14:textId="77777777" w:rsidR="00EE79AE" w:rsidRDefault="00EE79AE">
      <w:pPr>
        <w:spacing w:after="0" w:line="240" w:lineRule="auto"/>
      </w:pPr>
      <w:r>
        <w:separator/>
      </w:r>
    </w:p>
  </w:endnote>
  <w:endnote w:type="continuationSeparator" w:id="0">
    <w:p w14:paraId="3B18A137" w14:textId="77777777" w:rsidR="00EE79AE" w:rsidRDefault="00EE79AE">
      <w:pPr>
        <w:spacing w:after="0" w:line="240" w:lineRule="auto"/>
      </w:pPr>
      <w:r>
        <w:continuationSeparator/>
      </w:r>
    </w:p>
  </w:endnote>
  <w:endnote w:type="continuationNotice" w:id="1">
    <w:p w14:paraId="44904F33" w14:textId="77777777" w:rsidR="00EE79AE" w:rsidRDefault="00EE79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inionPro-Regular">
    <w:panose1 w:val="00000000000000000000"/>
    <w:charset w:val="4D"/>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209BC" w14:textId="77777777" w:rsidR="00B6594C" w:rsidRPr="00210B5C" w:rsidRDefault="003375C3">
    <w:pPr>
      <w:pStyle w:val="Footer"/>
      <w:jc w:val="center"/>
      <w:rPr>
        <w:rFonts w:ascii="Arial" w:hAnsi="Arial" w:cs="Arial"/>
      </w:rPr>
    </w:pPr>
    <w:r w:rsidRPr="00210B5C">
      <w:rPr>
        <w:rFonts w:ascii="Arial" w:hAnsi="Arial" w:cs="Arial"/>
      </w:rPr>
      <w:fldChar w:fldCharType="begin"/>
    </w:r>
    <w:r w:rsidRPr="00210B5C">
      <w:rPr>
        <w:rFonts w:ascii="Arial" w:hAnsi="Arial" w:cs="Arial"/>
      </w:rPr>
      <w:instrText xml:space="preserve"> PAGE   \* MERGEFORMAT </w:instrText>
    </w:r>
    <w:r w:rsidRPr="00210B5C">
      <w:rPr>
        <w:rFonts w:ascii="Arial" w:hAnsi="Arial" w:cs="Arial"/>
      </w:rPr>
      <w:fldChar w:fldCharType="separate"/>
    </w:r>
    <w:r w:rsidRPr="00210B5C">
      <w:rPr>
        <w:rFonts w:ascii="Arial" w:hAnsi="Arial" w:cs="Arial"/>
        <w:noProof/>
      </w:rPr>
      <w:t>117</w:t>
    </w:r>
    <w:r w:rsidRPr="00210B5C">
      <w:rPr>
        <w:rFonts w:ascii="Arial" w:hAnsi="Arial" w:cs="Arial"/>
      </w:rPr>
      <w:fldChar w:fldCharType="end"/>
    </w:r>
  </w:p>
  <w:p w14:paraId="321C2633" w14:textId="77777777" w:rsidR="00B6594C" w:rsidRDefault="00B6594C">
    <w:pPr>
      <w:spacing w:line="200" w:lineRule="exact"/>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77641" w14:textId="77777777" w:rsidR="00B6594C" w:rsidRPr="00F336F7" w:rsidRDefault="003375C3" w:rsidP="003900D0">
    <w:pPr>
      <w:pStyle w:val="Footer"/>
      <w:framePr w:wrap="around" w:vAnchor="text" w:hAnchor="margin" w:xAlign="right" w:y="1"/>
      <w:rPr>
        <w:rStyle w:val="PageNumber"/>
        <w:rFonts w:ascii="Arial" w:hAnsi="Arial" w:cs="Arial"/>
      </w:rPr>
    </w:pPr>
    <w:r w:rsidRPr="00F336F7">
      <w:rPr>
        <w:rStyle w:val="PageNumber"/>
        <w:rFonts w:ascii="Arial" w:hAnsi="Arial" w:cs="Arial"/>
      </w:rPr>
      <w:fldChar w:fldCharType="begin"/>
    </w:r>
    <w:r w:rsidRPr="00F336F7">
      <w:rPr>
        <w:rStyle w:val="PageNumber"/>
        <w:rFonts w:ascii="Arial" w:hAnsi="Arial" w:cs="Arial"/>
      </w:rPr>
      <w:instrText xml:space="preserve">PAGE  </w:instrText>
    </w:r>
    <w:r w:rsidRPr="00F336F7">
      <w:rPr>
        <w:rStyle w:val="PageNumber"/>
        <w:rFonts w:ascii="Arial" w:hAnsi="Arial" w:cs="Arial"/>
      </w:rPr>
      <w:fldChar w:fldCharType="separate"/>
    </w:r>
    <w:r w:rsidRPr="00F336F7">
      <w:rPr>
        <w:rStyle w:val="PageNumber"/>
        <w:rFonts w:ascii="Arial" w:hAnsi="Arial" w:cs="Arial"/>
        <w:noProof/>
      </w:rPr>
      <w:t>124</w:t>
    </w:r>
    <w:r w:rsidRPr="00F336F7">
      <w:rPr>
        <w:rStyle w:val="PageNumber"/>
        <w:rFonts w:ascii="Arial" w:hAnsi="Arial" w:cs="Arial"/>
      </w:rPr>
      <w:fldChar w:fldCharType="end"/>
    </w:r>
  </w:p>
  <w:p w14:paraId="23509752" w14:textId="77777777" w:rsidR="00B6594C" w:rsidRPr="00B55674" w:rsidRDefault="00B6594C" w:rsidP="00AF0AC8">
    <w:pPr>
      <w:pStyle w:val="Footer"/>
      <w:ind w:right="360"/>
      <w:jc w:val="center"/>
      <w:rPr>
        <w:sz w:val="20"/>
        <w:szCs w:val="20"/>
      </w:rPr>
    </w:pPr>
  </w:p>
  <w:p w14:paraId="65C9FA6E" w14:textId="77777777" w:rsidR="00B6594C" w:rsidRDefault="00B6594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95B64" w14:textId="77777777" w:rsidR="00EE79AE" w:rsidRDefault="00EE79AE">
      <w:pPr>
        <w:spacing w:after="0" w:line="240" w:lineRule="auto"/>
      </w:pPr>
      <w:r>
        <w:separator/>
      </w:r>
    </w:p>
  </w:footnote>
  <w:footnote w:type="continuationSeparator" w:id="0">
    <w:p w14:paraId="50FA6AFB" w14:textId="77777777" w:rsidR="00EE79AE" w:rsidRDefault="00EE79AE">
      <w:pPr>
        <w:spacing w:after="0" w:line="240" w:lineRule="auto"/>
      </w:pPr>
      <w:r>
        <w:continuationSeparator/>
      </w:r>
    </w:p>
  </w:footnote>
  <w:footnote w:type="continuationNotice" w:id="1">
    <w:p w14:paraId="0661DC0B" w14:textId="77777777" w:rsidR="00EE79AE" w:rsidRDefault="00EE79A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AA20FA6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1C9C428C"/>
    <w:multiLevelType w:val="hybridMultilevel"/>
    <w:tmpl w:val="FB14F27A"/>
    <w:lvl w:ilvl="0" w:tplc="F7563790">
      <w:start w:val="1"/>
      <w:numFmt w:val="decimal"/>
      <w:lvlText w:val="%1."/>
      <w:lvlJc w:val="left"/>
      <w:pPr>
        <w:ind w:left="720" w:hanging="360"/>
      </w:pPr>
      <w:rPr>
        <w:rFonts w:ascii="Arial" w:eastAsia="Times New Roman" w:hAnsi="Arial" w:cs="Aria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76E6C49"/>
    <w:multiLevelType w:val="hybridMultilevel"/>
    <w:tmpl w:val="865CFAB8"/>
    <w:lvl w:ilvl="0" w:tplc="FFFFFFFF">
      <w:start w:val="1"/>
      <w:numFmt w:val="decimal"/>
      <w:lvlText w:val="%1."/>
      <w:lvlJc w:val="left"/>
      <w:pPr>
        <w:ind w:left="559"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C1E24FD"/>
    <w:multiLevelType w:val="hybridMultilevel"/>
    <w:tmpl w:val="865CFAB8"/>
    <w:lvl w:ilvl="0" w:tplc="056C6000">
      <w:start w:val="1"/>
      <w:numFmt w:val="decimal"/>
      <w:lvlText w:val="%1."/>
      <w:lvlJc w:val="left"/>
      <w:pPr>
        <w:ind w:left="559"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D81C26"/>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AB63E55"/>
    <w:multiLevelType w:val="multilevel"/>
    <w:tmpl w:val="1AB4E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867738"/>
    <w:multiLevelType w:val="multilevel"/>
    <w:tmpl w:val="EAE05094"/>
    <w:lvl w:ilvl="0">
      <w:numFmt w:val="bullet"/>
      <w:lvlText w:val="·"/>
      <w:lvlJc w:val="left"/>
      <w:pPr>
        <w:tabs>
          <w:tab w:val="left" w:pos="432"/>
        </w:tabs>
      </w:pPr>
      <w:rPr>
        <w:rFonts w:ascii="Symbol" w:eastAsia="Symbol" w:hAnsi="Symbol"/>
        <w:color w:val="000000"/>
        <w:spacing w:val="-1"/>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082678248">
    <w:abstractNumId w:val="0"/>
  </w:num>
  <w:num w:numId="2" w16cid:durableId="1887449747">
    <w:abstractNumId w:val="4"/>
  </w:num>
  <w:num w:numId="3" w16cid:durableId="614095496">
    <w:abstractNumId w:val="3"/>
  </w:num>
  <w:num w:numId="4" w16cid:durableId="1974749410">
    <w:abstractNumId w:val="1"/>
  </w:num>
  <w:num w:numId="5" w16cid:durableId="1220630306">
    <w:abstractNumId w:val="5"/>
  </w:num>
  <w:num w:numId="6" w16cid:durableId="2009602286">
    <w:abstractNumId w:val="6"/>
  </w:num>
  <w:num w:numId="7" w16cid:durableId="116608214">
    <w:abstractNumId w:val="2"/>
  </w:num>
  <w:numIdMacAtCleanup w:val="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6457"/>
    <w:rsid w:val="00024320"/>
    <w:rsid w:val="00030004"/>
    <w:rsid w:val="000579E1"/>
    <w:rsid w:val="00057A26"/>
    <w:rsid w:val="00060FB5"/>
    <w:rsid w:val="000A0F44"/>
    <w:rsid w:val="000C06DD"/>
    <w:rsid w:val="000C4D8C"/>
    <w:rsid w:val="000E2CBB"/>
    <w:rsid w:val="000F3409"/>
    <w:rsid w:val="0010518D"/>
    <w:rsid w:val="00111F79"/>
    <w:rsid w:val="00114BF1"/>
    <w:rsid w:val="00121F4A"/>
    <w:rsid w:val="00125489"/>
    <w:rsid w:val="00134348"/>
    <w:rsid w:val="00142656"/>
    <w:rsid w:val="0015500D"/>
    <w:rsid w:val="001558B0"/>
    <w:rsid w:val="001560B2"/>
    <w:rsid w:val="00160E57"/>
    <w:rsid w:val="00167C63"/>
    <w:rsid w:val="0018658E"/>
    <w:rsid w:val="001C1964"/>
    <w:rsid w:val="001D0E5B"/>
    <w:rsid w:val="001D16AF"/>
    <w:rsid w:val="001E2403"/>
    <w:rsid w:val="00201D20"/>
    <w:rsid w:val="00210B5C"/>
    <w:rsid w:val="00211B4F"/>
    <w:rsid w:val="00223E63"/>
    <w:rsid w:val="002252F5"/>
    <w:rsid w:val="002579B7"/>
    <w:rsid w:val="0026789E"/>
    <w:rsid w:val="0030529B"/>
    <w:rsid w:val="003375C3"/>
    <w:rsid w:val="00367D03"/>
    <w:rsid w:val="003822C8"/>
    <w:rsid w:val="003D5967"/>
    <w:rsid w:val="003D7EAB"/>
    <w:rsid w:val="003E5D9F"/>
    <w:rsid w:val="003F6B79"/>
    <w:rsid w:val="00424159"/>
    <w:rsid w:val="00435BEF"/>
    <w:rsid w:val="0045003D"/>
    <w:rsid w:val="00454EC7"/>
    <w:rsid w:val="004741A9"/>
    <w:rsid w:val="004821A7"/>
    <w:rsid w:val="00483118"/>
    <w:rsid w:val="004D047D"/>
    <w:rsid w:val="004D1238"/>
    <w:rsid w:val="004F2739"/>
    <w:rsid w:val="00540EB7"/>
    <w:rsid w:val="00544A7A"/>
    <w:rsid w:val="0055255E"/>
    <w:rsid w:val="00565A46"/>
    <w:rsid w:val="00573647"/>
    <w:rsid w:val="00573E04"/>
    <w:rsid w:val="00583268"/>
    <w:rsid w:val="00593CB1"/>
    <w:rsid w:val="005C5D58"/>
    <w:rsid w:val="005D16C4"/>
    <w:rsid w:val="005D3827"/>
    <w:rsid w:val="005E628F"/>
    <w:rsid w:val="005F1081"/>
    <w:rsid w:val="00604432"/>
    <w:rsid w:val="006050C2"/>
    <w:rsid w:val="00610F86"/>
    <w:rsid w:val="006220AB"/>
    <w:rsid w:val="00643708"/>
    <w:rsid w:val="00655C17"/>
    <w:rsid w:val="006735F7"/>
    <w:rsid w:val="0068515F"/>
    <w:rsid w:val="00685982"/>
    <w:rsid w:val="0069045D"/>
    <w:rsid w:val="006A10FA"/>
    <w:rsid w:val="006A4744"/>
    <w:rsid w:val="006B50CC"/>
    <w:rsid w:val="006C65F0"/>
    <w:rsid w:val="006E48FF"/>
    <w:rsid w:val="006E589A"/>
    <w:rsid w:val="006F71C9"/>
    <w:rsid w:val="006F72A2"/>
    <w:rsid w:val="00743A62"/>
    <w:rsid w:val="007546AA"/>
    <w:rsid w:val="00760B44"/>
    <w:rsid w:val="00774004"/>
    <w:rsid w:val="0078060A"/>
    <w:rsid w:val="007B3666"/>
    <w:rsid w:val="007B51BE"/>
    <w:rsid w:val="007D4CCB"/>
    <w:rsid w:val="007E6457"/>
    <w:rsid w:val="00830F3B"/>
    <w:rsid w:val="0084564E"/>
    <w:rsid w:val="008627F6"/>
    <w:rsid w:val="00865F41"/>
    <w:rsid w:val="00871615"/>
    <w:rsid w:val="008B3383"/>
    <w:rsid w:val="008F45EC"/>
    <w:rsid w:val="00910641"/>
    <w:rsid w:val="00912707"/>
    <w:rsid w:val="009141DD"/>
    <w:rsid w:val="00925962"/>
    <w:rsid w:val="0093066A"/>
    <w:rsid w:val="009429BD"/>
    <w:rsid w:val="00960E99"/>
    <w:rsid w:val="009641CF"/>
    <w:rsid w:val="00966941"/>
    <w:rsid w:val="009748DC"/>
    <w:rsid w:val="00992EC1"/>
    <w:rsid w:val="009A05AC"/>
    <w:rsid w:val="009E6CC9"/>
    <w:rsid w:val="00A12156"/>
    <w:rsid w:val="00A27F40"/>
    <w:rsid w:val="00A373C4"/>
    <w:rsid w:val="00A46F5F"/>
    <w:rsid w:val="00A53DD8"/>
    <w:rsid w:val="00A80805"/>
    <w:rsid w:val="00AA60A7"/>
    <w:rsid w:val="00AB0676"/>
    <w:rsid w:val="00AB6A9E"/>
    <w:rsid w:val="00AC4A89"/>
    <w:rsid w:val="00AE5027"/>
    <w:rsid w:val="00B264A2"/>
    <w:rsid w:val="00B270E3"/>
    <w:rsid w:val="00B325BB"/>
    <w:rsid w:val="00B6594C"/>
    <w:rsid w:val="00B7434D"/>
    <w:rsid w:val="00B829E8"/>
    <w:rsid w:val="00B839F9"/>
    <w:rsid w:val="00B96C98"/>
    <w:rsid w:val="00BB2861"/>
    <w:rsid w:val="00BB5010"/>
    <w:rsid w:val="00BE2939"/>
    <w:rsid w:val="00C21A1C"/>
    <w:rsid w:val="00C44D85"/>
    <w:rsid w:val="00C6622F"/>
    <w:rsid w:val="00C92733"/>
    <w:rsid w:val="00CB5C86"/>
    <w:rsid w:val="00D00B49"/>
    <w:rsid w:val="00D46C85"/>
    <w:rsid w:val="00D62035"/>
    <w:rsid w:val="00D66BCE"/>
    <w:rsid w:val="00D8407B"/>
    <w:rsid w:val="00D87926"/>
    <w:rsid w:val="00DA23AF"/>
    <w:rsid w:val="00DA5D77"/>
    <w:rsid w:val="00DD1EE5"/>
    <w:rsid w:val="00DD5B7E"/>
    <w:rsid w:val="00DD6EF0"/>
    <w:rsid w:val="00DE5B5E"/>
    <w:rsid w:val="00DF48B5"/>
    <w:rsid w:val="00DF6D95"/>
    <w:rsid w:val="00E174F2"/>
    <w:rsid w:val="00E17EF6"/>
    <w:rsid w:val="00E31C1A"/>
    <w:rsid w:val="00E34549"/>
    <w:rsid w:val="00E533F3"/>
    <w:rsid w:val="00E57C30"/>
    <w:rsid w:val="00E6693A"/>
    <w:rsid w:val="00E82FF6"/>
    <w:rsid w:val="00EA0A92"/>
    <w:rsid w:val="00EB6FB7"/>
    <w:rsid w:val="00ED1C8A"/>
    <w:rsid w:val="00ED73A5"/>
    <w:rsid w:val="00EE79AE"/>
    <w:rsid w:val="00F01C4D"/>
    <w:rsid w:val="00F05D92"/>
    <w:rsid w:val="00F336F7"/>
    <w:rsid w:val="00F37DA7"/>
    <w:rsid w:val="00F50EF7"/>
    <w:rsid w:val="00F62976"/>
    <w:rsid w:val="00F63981"/>
    <w:rsid w:val="00F643BD"/>
    <w:rsid w:val="00F75AF2"/>
    <w:rsid w:val="00F86C4E"/>
    <w:rsid w:val="00F86D29"/>
    <w:rsid w:val="00F9669E"/>
    <w:rsid w:val="00FD69D1"/>
    <w:rsid w:val="00FE3BD1"/>
    <w:rsid w:val="00FE4BFC"/>
    <w:rsid w:val="00FE7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5256BC"/>
  <w15:chartTrackingRefBased/>
  <w15:docId w15:val="{9EEEAEBF-0CD3-4D39-8ED3-D1D3A432B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457"/>
    <w:pPr>
      <w:keepNext/>
      <w:spacing w:before="240" w:after="60" w:line="240" w:lineRule="auto"/>
      <w:outlineLvl w:val="0"/>
    </w:pPr>
    <w:rPr>
      <w:rFonts w:ascii="Arial" w:eastAsia="Times New Roman" w:hAnsi="Arial" w:cs="Arial"/>
      <w:b/>
      <w:bCs/>
      <w:kern w:val="32"/>
      <w:sz w:val="32"/>
      <w:szCs w:val="32"/>
      <w14:ligatures w14:val="none"/>
    </w:rPr>
  </w:style>
  <w:style w:type="paragraph" w:styleId="Heading2">
    <w:name w:val="heading 2"/>
    <w:basedOn w:val="Normal"/>
    <w:next w:val="Normal"/>
    <w:link w:val="Heading2Char"/>
    <w:qFormat/>
    <w:rsid w:val="007E6457"/>
    <w:pPr>
      <w:keepNext/>
      <w:spacing w:after="0" w:line="240" w:lineRule="auto"/>
      <w:jc w:val="both"/>
      <w:outlineLvl w:val="1"/>
    </w:pPr>
    <w:rPr>
      <w:rFonts w:ascii="Arial" w:eastAsia="Times New Roman" w:hAnsi="Arial" w:cs="Arial"/>
      <w:b/>
      <w:kern w:val="0"/>
      <w:sz w:val="24"/>
      <w:szCs w:val="24"/>
      <w:lang w:eastAsia="en-GB"/>
      <w14:ligatures w14:val="none"/>
    </w:rPr>
  </w:style>
  <w:style w:type="paragraph" w:styleId="Heading3">
    <w:name w:val="heading 3"/>
    <w:basedOn w:val="Normal"/>
    <w:next w:val="Normal"/>
    <w:link w:val="Heading3Char"/>
    <w:qFormat/>
    <w:rsid w:val="007E6457"/>
    <w:pPr>
      <w:keepNext/>
      <w:spacing w:before="240" w:after="60" w:line="240" w:lineRule="auto"/>
      <w:outlineLvl w:val="2"/>
    </w:pPr>
    <w:rPr>
      <w:rFonts w:ascii="Arial" w:eastAsia="Times New Roman" w:hAnsi="Arial" w:cs="Arial"/>
      <w:b/>
      <w:bCs/>
      <w:kern w:val="0"/>
      <w:sz w:val="26"/>
      <w:szCs w:val="26"/>
      <w14:ligatures w14:val="none"/>
    </w:rPr>
  </w:style>
  <w:style w:type="paragraph" w:styleId="Heading9">
    <w:name w:val="heading 9"/>
    <w:basedOn w:val="Normal"/>
    <w:next w:val="Normal"/>
    <w:link w:val="Heading9Char"/>
    <w:qFormat/>
    <w:rsid w:val="007E6457"/>
    <w:pPr>
      <w:spacing w:before="240" w:after="60" w:line="240" w:lineRule="auto"/>
      <w:outlineLvl w:val="8"/>
    </w:pPr>
    <w:rPr>
      <w:rFonts w:ascii="Arial" w:eastAsia="Times New Roman" w:hAnsi="Arial" w:cs="Arial"/>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6457"/>
    <w:rPr>
      <w:rFonts w:ascii="Arial" w:eastAsia="Times New Roman" w:hAnsi="Arial" w:cs="Arial"/>
      <w:b/>
      <w:bCs/>
      <w:kern w:val="32"/>
      <w:sz w:val="32"/>
      <w:szCs w:val="32"/>
      <w14:ligatures w14:val="none"/>
    </w:rPr>
  </w:style>
  <w:style w:type="character" w:customStyle="1" w:styleId="Heading2Char">
    <w:name w:val="Heading 2 Char"/>
    <w:basedOn w:val="DefaultParagraphFont"/>
    <w:link w:val="Heading2"/>
    <w:rsid w:val="007E6457"/>
    <w:rPr>
      <w:rFonts w:ascii="Arial" w:eastAsia="Times New Roman" w:hAnsi="Arial" w:cs="Arial"/>
      <w:b/>
      <w:kern w:val="0"/>
      <w:sz w:val="24"/>
      <w:szCs w:val="24"/>
      <w:lang w:eastAsia="en-GB"/>
      <w14:ligatures w14:val="none"/>
    </w:rPr>
  </w:style>
  <w:style w:type="character" w:customStyle="1" w:styleId="Heading3Char">
    <w:name w:val="Heading 3 Char"/>
    <w:basedOn w:val="DefaultParagraphFont"/>
    <w:link w:val="Heading3"/>
    <w:rsid w:val="007E6457"/>
    <w:rPr>
      <w:rFonts w:ascii="Arial" w:eastAsia="Times New Roman" w:hAnsi="Arial" w:cs="Arial"/>
      <w:b/>
      <w:bCs/>
      <w:kern w:val="0"/>
      <w:sz w:val="26"/>
      <w:szCs w:val="26"/>
      <w14:ligatures w14:val="none"/>
    </w:rPr>
  </w:style>
  <w:style w:type="character" w:customStyle="1" w:styleId="Heading9Char">
    <w:name w:val="Heading 9 Char"/>
    <w:basedOn w:val="DefaultParagraphFont"/>
    <w:link w:val="Heading9"/>
    <w:rsid w:val="007E6457"/>
    <w:rPr>
      <w:rFonts w:ascii="Arial" w:eastAsia="Times New Roman" w:hAnsi="Arial" w:cs="Arial"/>
      <w:kern w:val="0"/>
      <w14:ligatures w14:val="none"/>
    </w:rPr>
  </w:style>
  <w:style w:type="numbering" w:customStyle="1" w:styleId="NoList1">
    <w:name w:val="No List1"/>
    <w:next w:val="NoList"/>
    <w:uiPriority w:val="99"/>
    <w:semiHidden/>
    <w:rsid w:val="007E6457"/>
  </w:style>
  <w:style w:type="paragraph" w:styleId="Footer">
    <w:name w:val="footer"/>
    <w:basedOn w:val="Normal"/>
    <w:link w:val="FooterChar"/>
    <w:rsid w:val="007E6457"/>
    <w:pPr>
      <w:tabs>
        <w:tab w:val="center" w:pos="4153"/>
        <w:tab w:val="right" w:pos="8306"/>
      </w:tabs>
      <w:spacing w:after="0" w:line="240" w:lineRule="auto"/>
    </w:pPr>
    <w:rPr>
      <w:rFonts w:ascii="Times New Roman" w:eastAsia="Times New Roman" w:hAnsi="Times New Roman" w:cs="Times New Roman"/>
      <w:kern w:val="0"/>
      <w:sz w:val="24"/>
      <w:szCs w:val="24"/>
      <w:lang w:eastAsia="en-GB"/>
      <w14:ligatures w14:val="none"/>
    </w:rPr>
  </w:style>
  <w:style w:type="character" w:customStyle="1" w:styleId="FooterChar">
    <w:name w:val="Footer Char"/>
    <w:basedOn w:val="DefaultParagraphFont"/>
    <w:link w:val="Footer"/>
    <w:rsid w:val="007E6457"/>
    <w:rPr>
      <w:rFonts w:ascii="Times New Roman" w:eastAsia="Times New Roman" w:hAnsi="Times New Roman" w:cs="Times New Roman"/>
      <w:kern w:val="0"/>
      <w:sz w:val="24"/>
      <w:szCs w:val="24"/>
      <w:lang w:eastAsia="en-GB"/>
      <w14:ligatures w14:val="none"/>
    </w:rPr>
  </w:style>
  <w:style w:type="paragraph" w:styleId="BodyText">
    <w:name w:val="Body Text"/>
    <w:basedOn w:val="Normal"/>
    <w:link w:val="BodyTextChar"/>
    <w:rsid w:val="007E6457"/>
    <w:pPr>
      <w:spacing w:after="0" w:line="240" w:lineRule="auto"/>
      <w:jc w:val="both"/>
    </w:pPr>
    <w:rPr>
      <w:rFonts w:ascii="Arial" w:eastAsia="Times New Roman" w:hAnsi="Arial" w:cs="Arial"/>
      <w:kern w:val="0"/>
      <w:sz w:val="24"/>
      <w:szCs w:val="24"/>
      <w:lang w:eastAsia="en-GB"/>
      <w14:ligatures w14:val="none"/>
    </w:rPr>
  </w:style>
  <w:style w:type="character" w:customStyle="1" w:styleId="BodyTextChar">
    <w:name w:val="Body Text Char"/>
    <w:basedOn w:val="DefaultParagraphFont"/>
    <w:link w:val="BodyText"/>
    <w:rsid w:val="007E6457"/>
    <w:rPr>
      <w:rFonts w:ascii="Arial" w:eastAsia="Times New Roman" w:hAnsi="Arial" w:cs="Arial"/>
      <w:kern w:val="0"/>
      <w:sz w:val="24"/>
      <w:szCs w:val="24"/>
      <w:lang w:eastAsia="en-GB"/>
      <w14:ligatures w14:val="none"/>
    </w:rPr>
  </w:style>
  <w:style w:type="table" w:styleId="TableGrid">
    <w:name w:val="Table Grid"/>
    <w:basedOn w:val="TableNormal"/>
    <w:uiPriority w:val="39"/>
    <w:rsid w:val="007E6457"/>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7E6457"/>
    <w:pPr>
      <w:spacing w:after="120" w:line="480" w:lineRule="auto"/>
      <w:ind w:left="283"/>
    </w:pPr>
    <w:rPr>
      <w:rFonts w:ascii="Arial" w:eastAsia="Times New Roman" w:hAnsi="Arial" w:cs="Times New Roman"/>
      <w:kern w:val="0"/>
      <w:sz w:val="24"/>
      <w:szCs w:val="24"/>
      <w14:ligatures w14:val="none"/>
    </w:rPr>
  </w:style>
  <w:style w:type="character" w:customStyle="1" w:styleId="BodyTextIndent2Char">
    <w:name w:val="Body Text Indent 2 Char"/>
    <w:basedOn w:val="DefaultParagraphFont"/>
    <w:link w:val="BodyTextIndent2"/>
    <w:rsid w:val="007E6457"/>
    <w:rPr>
      <w:rFonts w:ascii="Arial" w:eastAsia="Times New Roman" w:hAnsi="Arial" w:cs="Times New Roman"/>
      <w:kern w:val="0"/>
      <w:sz w:val="24"/>
      <w:szCs w:val="24"/>
      <w14:ligatures w14:val="none"/>
    </w:rPr>
  </w:style>
  <w:style w:type="character" w:styleId="PageNumber">
    <w:name w:val="page number"/>
    <w:basedOn w:val="DefaultParagraphFont"/>
    <w:rsid w:val="007E6457"/>
  </w:style>
  <w:style w:type="character" w:styleId="Hyperlink">
    <w:name w:val="Hyperlink"/>
    <w:uiPriority w:val="99"/>
    <w:rsid w:val="007E6457"/>
    <w:rPr>
      <w:color w:val="0000FF"/>
      <w:u w:val="single"/>
    </w:rPr>
  </w:style>
  <w:style w:type="paragraph" w:styleId="BalloonText">
    <w:name w:val="Balloon Text"/>
    <w:basedOn w:val="Normal"/>
    <w:link w:val="BalloonTextChar"/>
    <w:uiPriority w:val="99"/>
    <w:semiHidden/>
    <w:rsid w:val="007E6457"/>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E6457"/>
    <w:rPr>
      <w:rFonts w:ascii="Tahoma" w:eastAsia="Times New Roman" w:hAnsi="Tahoma" w:cs="Tahoma"/>
      <w:kern w:val="0"/>
      <w:sz w:val="16"/>
      <w:szCs w:val="16"/>
      <w14:ligatures w14:val="none"/>
    </w:rPr>
  </w:style>
  <w:style w:type="character" w:customStyle="1" w:styleId="legdslegrhslegp2text">
    <w:name w:val="legdslegrhslegp2text"/>
    <w:basedOn w:val="DefaultParagraphFont"/>
    <w:rsid w:val="007E6457"/>
  </w:style>
  <w:style w:type="paragraph" w:styleId="DocumentMap">
    <w:name w:val="Document Map"/>
    <w:basedOn w:val="Normal"/>
    <w:link w:val="DocumentMapChar"/>
    <w:semiHidden/>
    <w:rsid w:val="007E6457"/>
    <w:pPr>
      <w:shd w:val="clear" w:color="auto" w:fill="000080"/>
      <w:spacing w:after="0" w:line="240" w:lineRule="auto"/>
    </w:pPr>
    <w:rPr>
      <w:rFonts w:ascii="Tahoma" w:eastAsia="Times New Roman" w:hAnsi="Tahoma" w:cs="Tahoma"/>
      <w:kern w:val="0"/>
      <w:sz w:val="20"/>
      <w:szCs w:val="20"/>
      <w14:ligatures w14:val="none"/>
    </w:rPr>
  </w:style>
  <w:style w:type="character" w:customStyle="1" w:styleId="DocumentMapChar">
    <w:name w:val="Document Map Char"/>
    <w:basedOn w:val="DefaultParagraphFont"/>
    <w:link w:val="DocumentMap"/>
    <w:semiHidden/>
    <w:rsid w:val="007E6457"/>
    <w:rPr>
      <w:rFonts w:ascii="Tahoma" w:eastAsia="Times New Roman" w:hAnsi="Tahoma" w:cs="Tahoma"/>
      <w:kern w:val="0"/>
      <w:sz w:val="20"/>
      <w:szCs w:val="20"/>
      <w:shd w:val="clear" w:color="auto" w:fill="000080"/>
      <w14:ligatures w14:val="none"/>
    </w:rPr>
  </w:style>
  <w:style w:type="character" w:customStyle="1" w:styleId="RhonddaCynonTaffCBC">
    <w:name w:val="Rhondda Cynon Taff CBC"/>
    <w:semiHidden/>
    <w:rsid w:val="007E6457"/>
    <w:rPr>
      <w:rFonts w:ascii="Arial" w:hAnsi="Arial" w:cs="Arial"/>
      <w:color w:val="000080"/>
      <w:sz w:val="20"/>
      <w:szCs w:val="20"/>
    </w:rPr>
  </w:style>
  <w:style w:type="paragraph" w:styleId="ListBullet4">
    <w:name w:val="List Bullet 4"/>
    <w:basedOn w:val="Normal"/>
    <w:rsid w:val="007E6457"/>
    <w:pPr>
      <w:numPr>
        <w:numId w:val="1"/>
      </w:numPr>
      <w:spacing w:after="0" w:line="240" w:lineRule="auto"/>
    </w:pPr>
    <w:rPr>
      <w:rFonts w:ascii="Arial" w:eastAsia="Times New Roman" w:hAnsi="Arial" w:cs="Times New Roman"/>
      <w:kern w:val="0"/>
      <w:szCs w:val="24"/>
      <w:lang w:eastAsia="en-GB"/>
      <w14:ligatures w14:val="none"/>
    </w:rPr>
  </w:style>
  <w:style w:type="character" w:styleId="Strong">
    <w:name w:val="Strong"/>
    <w:uiPriority w:val="22"/>
    <w:qFormat/>
    <w:rsid w:val="007E6457"/>
    <w:rPr>
      <w:b/>
      <w:bCs/>
    </w:rPr>
  </w:style>
  <w:style w:type="paragraph" w:styleId="TOC2">
    <w:name w:val="toc 2"/>
    <w:basedOn w:val="Normal"/>
    <w:next w:val="Normal"/>
    <w:autoRedefine/>
    <w:semiHidden/>
    <w:rsid w:val="007E6457"/>
    <w:pPr>
      <w:spacing w:after="0" w:line="240" w:lineRule="auto"/>
      <w:ind w:left="240"/>
    </w:pPr>
    <w:rPr>
      <w:rFonts w:ascii="Arial" w:eastAsia="Times New Roman" w:hAnsi="Arial" w:cs="Times New Roman"/>
      <w:kern w:val="0"/>
      <w:sz w:val="24"/>
      <w:szCs w:val="20"/>
      <w14:ligatures w14:val="none"/>
    </w:rPr>
  </w:style>
  <w:style w:type="paragraph" w:styleId="TOC3">
    <w:name w:val="toc 3"/>
    <w:basedOn w:val="Normal"/>
    <w:next w:val="Normal"/>
    <w:autoRedefine/>
    <w:semiHidden/>
    <w:rsid w:val="007E6457"/>
    <w:pPr>
      <w:spacing w:after="0" w:line="240" w:lineRule="auto"/>
      <w:ind w:left="480"/>
    </w:pPr>
    <w:rPr>
      <w:rFonts w:ascii="Arial" w:eastAsia="Times New Roman" w:hAnsi="Arial" w:cs="Times New Roman"/>
      <w:kern w:val="0"/>
      <w:sz w:val="24"/>
      <w:szCs w:val="20"/>
      <w14:ligatures w14:val="none"/>
    </w:rPr>
  </w:style>
  <w:style w:type="paragraph" w:styleId="Header">
    <w:name w:val="header"/>
    <w:basedOn w:val="Normal"/>
    <w:link w:val="HeaderChar"/>
    <w:uiPriority w:val="99"/>
    <w:rsid w:val="007E6457"/>
    <w:pPr>
      <w:tabs>
        <w:tab w:val="center" w:pos="4153"/>
        <w:tab w:val="right" w:pos="8306"/>
      </w:tabs>
      <w:spacing w:after="0" w:line="240" w:lineRule="auto"/>
    </w:pPr>
    <w:rPr>
      <w:rFonts w:ascii="Arial" w:eastAsia="Times New Roman" w:hAnsi="Arial" w:cs="Times New Roman"/>
      <w:kern w:val="0"/>
      <w:sz w:val="24"/>
      <w:szCs w:val="24"/>
      <w14:ligatures w14:val="none"/>
    </w:rPr>
  </w:style>
  <w:style w:type="character" w:customStyle="1" w:styleId="HeaderChar">
    <w:name w:val="Header Char"/>
    <w:basedOn w:val="DefaultParagraphFont"/>
    <w:link w:val="Header"/>
    <w:uiPriority w:val="99"/>
    <w:rsid w:val="007E6457"/>
    <w:rPr>
      <w:rFonts w:ascii="Arial" w:eastAsia="Times New Roman" w:hAnsi="Arial" w:cs="Times New Roman"/>
      <w:kern w:val="0"/>
      <w:sz w:val="24"/>
      <w:szCs w:val="24"/>
      <w14:ligatures w14:val="none"/>
    </w:rPr>
  </w:style>
  <w:style w:type="paragraph" w:customStyle="1" w:styleId="Default">
    <w:name w:val="Default"/>
    <w:rsid w:val="007E6457"/>
    <w:pPr>
      <w:autoSpaceDE w:val="0"/>
      <w:autoSpaceDN w:val="0"/>
      <w:adjustRightInd w:val="0"/>
      <w:spacing w:after="0" w:line="240" w:lineRule="auto"/>
    </w:pPr>
    <w:rPr>
      <w:rFonts w:ascii="Arial" w:eastAsia="Times New Roman" w:hAnsi="Arial" w:cs="Arial"/>
      <w:color w:val="000000"/>
      <w:kern w:val="0"/>
      <w:sz w:val="24"/>
      <w:szCs w:val="24"/>
      <w:lang w:eastAsia="en-GB"/>
      <w14:ligatures w14:val="none"/>
    </w:rPr>
  </w:style>
  <w:style w:type="paragraph" w:styleId="ListParagraph">
    <w:name w:val="List Paragraph"/>
    <w:basedOn w:val="Normal"/>
    <w:uiPriority w:val="34"/>
    <w:qFormat/>
    <w:rsid w:val="007E6457"/>
    <w:pPr>
      <w:spacing w:after="0" w:line="240" w:lineRule="auto"/>
      <w:ind w:left="720"/>
    </w:pPr>
    <w:rPr>
      <w:rFonts w:ascii="Arial" w:eastAsia="Times New Roman" w:hAnsi="Arial" w:cs="Times New Roman"/>
      <w:kern w:val="0"/>
      <w:sz w:val="24"/>
      <w:szCs w:val="24"/>
      <w14:ligatures w14:val="none"/>
    </w:rPr>
  </w:style>
  <w:style w:type="paragraph" w:styleId="NoSpacing">
    <w:name w:val="No Spacing"/>
    <w:uiPriority w:val="99"/>
    <w:qFormat/>
    <w:rsid w:val="007E6457"/>
    <w:pPr>
      <w:spacing w:after="0" w:line="240" w:lineRule="auto"/>
    </w:pPr>
    <w:rPr>
      <w:rFonts w:ascii="Calibri" w:eastAsia="Calibri" w:hAnsi="Calibri" w:cs="Times New Roman"/>
      <w:kern w:val="0"/>
      <w14:ligatures w14:val="none"/>
    </w:rPr>
  </w:style>
  <w:style w:type="paragraph" w:customStyle="1" w:styleId="Pa5">
    <w:name w:val="Pa5"/>
    <w:basedOn w:val="Default"/>
    <w:next w:val="Default"/>
    <w:rsid w:val="007E6457"/>
    <w:pPr>
      <w:spacing w:line="241" w:lineRule="atLeast"/>
    </w:pPr>
    <w:rPr>
      <w:rFonts w:ascii="Frutiger LT Std 45 Light" w:hAnsi="Frutiger LT Std 45 Light" w:cs="Times New Roman"/>
      <w:color w:val="auto"/>
    </w:rPr>
  </w:style>
  <w:style w:type="paragraph" w:customStyle="1" w:styleId="Pa7">
    <w:name w:val="Pa7"/>
    <w:basedOn w:val="Default"/>
    <w:next w:val="Default"/>
    <w:rsid w:val="007E6457"/>
    <w:pPr>
      <w:spacing w:line="281" w:lineRule="atLeast"/>
    </w:pPr>
    <w:rPr>
      <w:rFonts w:ascii="Frutiger LT Std 45 Light" w:hAnsi="Frutiger LT Std 45 Light" w:cs="Times New Roman"/>
      <w:color w:val="auto"/>
    </w:rPr>
  </w:style>
  <w:style w:type="character" w:styleId="FollowedHyperlink">
    <w:name w:val="FollowedHyperlink"/>
    <w:rsid w:val="007E6457"/>
    <w:rPr>
      <w:color w:val="800080"/>
      <w:u w:val="single"/>
    </w:rPr>
  </w:style>
  <w:style w:type="paragraph" w:customStyle="1" w:styleId="Pa1">
    <w:name w:val="Pa1"/>
    <w:basedOn w:val="Default"/>
    <w:next w:val="Default"/>
    <w:rsid w:val="007E6457"/>
    <w:pPr>
      <w:spacing w:line="241" w:lineRule="atLeast"/>
    </w:pPr>
    <w:rPr>
      <w:rFonts w:ascii="Frutiger LT Std 45 Light" w:hAnsi="Frutiger LT Std 45 Light" w:cs="Times New Roman"/>
      <w:color w:val="auto"/>
    </w:rPr>
  </w:style>
  <w:style w:type="paragraph" w:styleId="Revision">
    <w:name w:val="Revision"/>
    <w:hidden/>
    <w:uiPriority w:val="99"/>
    <w:semiHidden/>
    <w:rsid w:val="007E6457"/>
    <w:pPr>
      <w:spacing w:after="0" w:line="240" w:lineRule="auto"/>
    </w:pPr>
    <w:rPr>
      <w:rFonts w:ascii="Arial" w:eastAsia="Times New Roman" w:hAnsi="Arial" w:cs="Times New Roman"/>
      <w:kern w:val="0"/>
      <w:sz w:val="24"/>
      <w:szCs w:val="24"/>
      <w14:ligatures w14:val="none"/>
    </w:rPr>
  </w:style>
  <w:style w:type="paragraph" w:styleId="NormalWeb">
    <w:name w:val="Normal (Web)"/>
    <w:basedOn w:val="Normal"/>
    <w:uiPriority w:val="99"/>
    <w:unhideWhenUsed/>
    <w:rsid w:val="007E6457"/>
    <w:pPr>
      <w:spacing w:before="100" w:beforeAutospacing="1" w:after="100" w:afterAutospacing="1" w:line="240" w:lineRule="auto"/>
    </w:pPr>
    <w:rPr>
      <w:rFonts w:ascii="Times New Roman" w:eastAsia="Calibri" w:hAnsi="Times New Roman" w:cs="Times New Roman"/>
      <w:kern w:val="0"/>
      <w:sz w:val="24"/>
      <w:szCs w:val="24"/>
      <w:lang w:eastAsia="en-GB"/>
      <w14:ligatures w14:val="none"/>
    </w:rPr>
  </w:style>
  <w:style w:type="character" w:styleId="UnresolvedMention">
    <w:name w:val="Unresolved Mention"/>
    <w:uiPriority w:val="99"/>
    <w:semiHidden/>
    <w:unhideWhenUsed/>
    <w:rsid w:val="007E6457"/>
    <w:rPr>
      <w:color w:val="605E5C"/>
      <w:shd w:val="clear" w:color="auto" w:fill="E1DFDD"/>
    </w:rPr>
  </w:style>
  <w:style w:type="character" w:styleId="CommentReference">
    <w:name w:val="annotation reference"/>
    <w:rsid w:val="007E6457"/>
    <w:rPr>
      <w:sz w:val="16"/>
      <w:szCs w:val="16"/>
    </w:rPr>
  </w:style>
  <w:style w:type="paragraph" w:styleId="CommentText">
    <w:name w:val="annotation text"/>
    <w:basedOn w:val="Normal"/>
    <w:link w:val="CommentTextChar"/>
    <w:rsid w:val="007E6457"/>
    <w:pPr>
      <w:spacing w:after="0" w:line="240" w:lineRule="auto"/>
    </w:pPr>
    <w:rPr>
      <w:rFonts w:ascii="Arial" w:eastAsia="Times New Roman" w:hAnsi="Arial" w:cs="Times New Roman"/>
      <w:kern w:val="0"/>
      <w:sz w:val="20"/>
      <w:szCs w:val="20"/>
      <w14:ligatures w14:val="none"/>
    </w:rPr>
  </w:style>
  <w:style w:type="character" w:customStyle="1" w:styleId="CommentTextChar">
    <w:name w:val="Comment Text Char"/>
    <w:basedOn w:val="DefaultParagraphFont"/>
    <w:link w:val="CommentText"/>
    <w:rsid w:val="007E6457"/>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rsid w:val="007E6457"/>
    <w:rPr>
      <w:b/>
      <w:bCs/>
    </w:rPr>
  </w:style>
  <w:style w:type="character" w:customStyle="1" w:styleId="CommentSubjectChar">
    <w:name w:val="Comment Subject Char"/>
    <w:basedOn w:val="CommentTextChar"/>
    <w:link w:val="CommentSubject"/>
    <w:rsid w:val="007E6457"/>
    <w:rPr>
      <w:rFonts w:ascii="Arial" w:eastAsia="Times New Roman" w:hAnsi="Arial" w:cs="Times New Roman"/>
      <w:b/>
      <w:bCs/>
      <w:kern w:val="0"/>
      <w:sz w:val="20"/>
      <w:szCs w:val="20"/>
      <w14:ligatures w14:val="none"/>
    </w:rPr>
  </w:style>
  <w:style w:type="character" w:customStyle="1" w:styleId="apple-converted-space">
    <w:name w:val="apple-converted-space"/>
    <w:basedOn w:val="DefaultParagraphFont"/>
    <w:rsid w:val="004821A7"/>
  </w:style>
  <w:style w:type="paragraph" w:customStyle="1" w:styleId="xmsonormal">
    <w:name w:val="x_msonormal"/>
    <w:basedOn w:val="Normal"/>
    <w:rsid w:val="004821A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Normal1">
    <w:name w:val="Normal1"/>
    <w:rsid w:val="006050C2"/>
    <w:pPr>
      <w:spacing w:after="0" w:line="240" w:lineRule="auto"/>
    </w:pPr>
    <w:rPr>
      <w:rFonts w:ascii="Cambria" w:eastAsia="Cambria" w:hAnsi="Cambria" w:cs="Cambria"/>
      <w:kern w:val="0"/>
      <w:sz w:val="24"/>
      <w:szCs w:val="24"/>
      <w:lang w:val="en-US"/>
      <w14:ligatures w14:val="none"/>
    </w:rPr>
  </w:style>
  <w:style w:type="paragraph" w:customStyle="1" w:styleId="BasicParagraph">
    <w:name w:val="[Basic Paragraph]"/>
    <w:basedOn w:val="Normal"/>
    <w:uiPriority w:val="99"/>
    <w:rsid w:val="000C4D8C"/>
    <w:pPr>
      <w:widowControl w:val="0"/>
      <w:autoSpaceDE w:val="0"/>
      <w:autoSpaceDN w:val="0"/>
      <w:adjustRightInd w:val="0"/>
      <w:spacing w:after="0" w:line="288" w:lineRule="auto"/>
      <w:textAlignment w:val="center"/>
    </w:pPr>
    <w:rPr>
      <w:rFonts w:ascii="MinionPro-Regular" w:hAnsi="MinionPro-Regular" w:cs="MinionPro-Regular"/>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mailto:earlyhelp@bridgend.gov.uk" TargetMode="Externa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mailto:EarlyHelp@bridgend.gov.uk" TargetMode="External"/><Relationship Id="rId7" Type="http://schemas.openxmlformats.org/officeDocument/2006/relationships/settings" Target="settings.xml"/><Relationship Id="rId12" Type="http://schemas.openxmlformats.org/officeDocument/2006/relationships/hyperlink" Target="https://www.legislation.gov.uk/wsi/2013/1983/contents/made"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mailto:earlyhelp@bridgend.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7.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7c4d6f7c-701b-4c53-895a-31cf79ccce67">
      <Terms xmlns="http://schemas.microsoft.com/office/infopath/2007/PartnerControls"/>
    </lcf76f155ced4ddcb4097134ff3c332f>
    <SharedWithUsers xmlns="1f33e987-0915-4060-ab3d-483b7dba2244">
      <UserInfo>
        <DisplayName>P Schofield (Ffaldau Primary School)</DisplayName>
        <AccountId>336</AccountId>
        <AccountType/>
      </UserInfo>
    </SharedWithUsers>
  </documentManagement>
</p:properties>
</file>

<file path=customXml/item3.xml><?xml version="1.0" encoding="utf-8"?>
<metadata xmlns="http://www.objective.com/ecm/document/metadata/FF3C5B18883D4E21973B57C2EEED7FD1" version="1.0.0">
  <systemFields>
    <field name="Objective-Id">
      <value order="0">A48597768</value>
    </field>
    <field name="Objective-Title">
      <value order="0">2023.12.06 - Secondary School Attendance Policy Template (E)</value>
    </field>
    <field name="Objective-Description">
      <value order="0"/>
    </field>
    <field name="Objective-CreationStamp">
      <value order="0">2023-12-06T11:17:54Z</value>
    </field>
    <field name="Objective-IsApproved">
      <value order="0">false</value>
    </field>
    <field name="Objective-IsPublished">
      <value order="0">true</value>
    </field>
    <field name="Objective-DatePublished">
      <value order="0">2023-12-13T10:41:20Z</value>
    </field>
    <field name="Objective-ModificationStamp">
      <value order="0">2023-12-13T10:41:20Z</value>
    </field>
    <field name="Objective-Owner">
      <value order="0">Garstang, Sian (ESJWL - Education)</value>
    </field>
    <field name="Objective-Path">
      <value order="0">Objective Global Folder:#Business File Plan:WG Organisational Groups:NEW - Post December 2022 - Public Services &amp; Welsh Language (PSWL):Public Services &amp; Welsh Language (PSWL) - Education - Support for Learners:1 - Save:Supporting Achievement &amp; Safeguarding:EPS - Supporting Achievement &amp; Safeguarding - Attendance:General Attendance Policy:EPS - Supporting Achievement &amp; Safeguarding - Belonging, Engaging &amp; Participating Guidance - 2023-2025:05. Attendance Policy Template</value>
    </field>
    <field name="Objective-Parent">
      <value order="0">05. Attendance Policy Template</value>
    </field>
    <field name="Objective-State">
      <value order="0">Published</value>
    </field>
    <field name="Objective-VersionId">
      <value order="0">vA91445046</value>
    </field>
    <field name="Objective-Version">
      <value order="0">5.0</value>
    </field>
    <field name="Objective-VersionNumber">
      <value order="0">6</value>
    </field>
    <field name="Objective-VersionComment">
      <value order="0"/>
    </field>
    <field name="Objective-FileNumber">
      <value order="0">qA1894387</value>
    </field>
    <field name="Objective-Classification">
      <value order="0">Official</value>
    </field>
    <field name="Objective-Caveats">
      <value order="0"/>
    </field>
  </systemFields>
  <catalogues>
    <catalogue name="Document Type Catalogue" type="type" ori="id:cA14">
      <field name="Objective-Date Acquired">
        <value order="0">2023-12-06T00:00:00Z</value>
      </field>
      <field name="Objective-Official Translation">
        <value order="0"/>
      </field>
      <field name="Objective-Connect Creator">
        <value order="0"/>
      </field>
    </catalogue>
  </catalogues>
</metadata>
</file>

<file path=customXml/item4.xml><?xml version="1.0" encoding="utf-8"?>
<ct:contentTypeSchema xmlns:ct="http://schemas.microsoft.com/office/2006/metadata/contentType" xmlns:ma="http://schemas.microsoft.com/office/2006/metadata/properties/metaAttributes" ct:_="" ma:_="" ma:contentTypeName="Document" ma:contentTypeID="0x010100D513E09D228E5F43B8588FC5B076DEF7" ma:contentTypeVersion="13" ma:contentTypeDescription="Create a new document." ma:contentTypeScope="" ma:versionID="e0e38e38c465828dd06b438939edc41c">
  <xsd:schema xmlns:xsd="http://www.w3.org/2001/XMLSchema" xmlns:xs="http://www.w3.org/2001/XMLSchema" xmlns:p="http://schemas.microsoft.com/office/2006/metadata/properties" xmlns:ns2="7c4d6f7c-701b-4c53-895a-31cf79ccce67" xmlns:ns3="aaa61253-7236-4b30-a398-5d7f64d994d2" xmlns:ns4="1f33e987-0915-4060-ab3d-483b7dba2244" targetNamespace="http://schemas.microsoft.com/office/2006/metadata/properties" ma:root="true" ma:fieldsID="95c86e94ff5a08025f7a60ef5ce300f0" ns2:_="" ns3:_="" ns4:_="">
    <xsd:import namespace="7c4d6f7c-701b-4c53-895a-31cf79ccce67"/>
    <xsd:import namespace="aaa61253-7236-4b30-a398-5d7f64d994d2"/>
    <xsd:import namespace="1f33e987-0915-4060-ab3d-483b7dba224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4:SharedWithUsers" minOccurs="0"/>
                <xsd:element ref="ns4: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d6f7c-701b-4c53-895a-31cf79cc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f33e987-0915-4060-ab3d-483b7dba22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7AD9C78-3E42-4F70-B555-0960B47CA65E}">
  <ds:schemaRefs>
    <ds:schemaRef ds:uri="http://schemas.microsoft.com/sharepoint/v3/contenttype/forms"/>
  </ds:schemaRefs>
</ds:datastoreItem>
</file>

<file path=customXml/itemProps2.xml><?xml version="1.0" encoding="utf-8"?>
<ds:datastoreItem xmlns:ds="http://schemas.openxmlformats.org/officeDocument/2006/customXml" ds:itemID="{56835E7D-2401-456E-89BA-E8BB20CEBE4F}">
  <ds:schemaRefs>
    <ds:schemaRef ds:uri="http://schemas.microsoft.com/office/2006/metadata/properties"/>
    <ds:schemaRef ds:uri="http://schemas.microsoft.com/office/infopath/2007/PartnerControls"/>
    <ds:schemaRef ds:uri="aaa61253-7236-4b30-a398-5d7f64d994d2"/>
    <ds:schemaRef ds:uri="7c4d6f7c-701b-4c53-895a-31cf79ccce67"/>
    <ds:schemaRef ds:uri="1f33e987-0915-4060-ab3d-483b7dba2244"/>
  </ds:schemaRefs>
</ds:datastoreItem>
</file>

<file path=customXml/itemProps3.xml><?xml version="1.0" encoding="utf-8"?>
<ds:datastoreItem xmlns:ds="http://schemas.openxmlformats.org/officeDocument/2006/customXml" ds:itemID="{5745109E-2DDF-40CB-AC2B-FF9B10C90820}">
  <ds:schemaRefs>
    <ds:schemaRef ds:uri="http://www.objective.com/ecm/document/metadata/FF3C5B18883D4E21973B57C2EEED7FD1"/>
  </ds:schemaRefs>
</ds:datastoreItem>
</file>

<file path=customXml/itemProps4.xml><?xml version="1.0" encoding="utf-8"?>
<ds:datastoreItem xmlns:ds="http://schemas.openxmlformats.org/officeDocument/2006/customXml" ds:itemID="{C05DE943-00B0-4CDC-9452-EE19F832C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d6f7c-701b-4c53-895a-31cf79ccce67"/>
    <ds:schemaRef ds:uri="aaa61253-7236-4b30-a398-5d7f64d994d2"/>
    <ds:schemaRef ds:uri="1f33e987-0915-4060-ab3d-483b7dba22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8303</Words>
  <Characters>47330</Characters>
  <Application>Microsoft Office Word</Application>
  <DocSecurity>0</DocSecurity>
  <Lines>394</Lines>
  <Paragraphs>111</Paragraphs>
  <ScaleCrop>false</ScaleCrop>
  <HeadingPairs>
    <vt:vector size="2" baseType="variant">
      <vt:variant>
        <vt:lpstr>Title</vt:lpstr>
      </vt:variant>
      <vt:variant>
        <vt:i4>1</vt:i4>
      </vt:variant>
    </vt:vector>
  </HeadingPairs>
  <TitlesOfParts>
    <vt:vector size="1" baseType="lpstr">
      <vt:lpstr>Secondary School Attendance Policy Template</vt:lpstr>
    </vt:vector>
  </TitlesOfParts>
  <Company>Welsh Government</Company>
  <LinksUpToDate>false</LinksUpToDate>
  <CharactersWithSpaces>55522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Secondary School Attendance Policy Template</dc:title>
  <dc:subject/>
  <dc:creator>Garstang, Sian (ESJWL - Education)</dc:creator>
  <cp:keywords/>
  <dc:description/>
  <cp:lastModifiedBy>L Brown (Ogmore Vale Primary School)</cp:lastModifiedBy>
  <cp:revision>2</cp:revision>
  <cp:lastPrinted>2025-08-27T19:02:00Z</cp:lastPrinted>
  <dcterms:created xsi:type="dcterms:W3CDTF">2025-12-09T09:34:00Z</dcterms:created>
  <dcterms:modified xsi:type="dcterms:W3CDTF">2025-12-09T09:34:00Z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A48597768</vt:lpwstr>
  </property>
  <property fmtid="{D5CDD505-2E9C-101B-9397-08002B2CF9AE}" pid="4" name="Objective-Title">
    <vt:lpwstr>2023.12.06 - Secondary School Attendance Policy Template (E)</vt:lpwstr>
  </property>
  <property fmtid="{D5CDD505-2E9C-101B-9397-08002B2CF9AE}" pid="5" name="Objective-Description">
    <vt:lpwstr/>
  </property>
  <property fmtid="{D5CDD505-2E9C-101B-9397-08002B2CF9AE}" pid="6" name="Objective-CreationStamp">
    <vt:filetime>2023-12-06T11:17:54Z</vt:filetime>
  </property>
  <property fmtid="{D5CDD505-2E9C-101B-9397-08002B2CF9AE}" pid="7" name="Objective-IsApproved">
    <vt:bool>false</vt:bool>
  </property>
  <property fmtid="{D5CDD505-2E9C-101B-9397-08002B2CF9AE}" pid="8" name="Objective-IsPublished">
    <vt:bool>true</vt:bool>
  </property>
  <property fmtid="{D5CDD505-2E9C-101B-9397-08002B2CF9AE}" pid="9" name="Objective-DatePublished">
    <vt:filetime>2023-12-13T10:41:20Z</vt:filetime>
  </property>
  <property fmtid="{D5CDD505-2E9C-101B-9397-08002B2CF9AE}" pid="10" name="Objective-ModificationStamp">
    <vt:filetime>2023-12-13T10:41:20Z</vt:filetime>
  </property>
  <property fmtid="{D5CDD505-2E9C-101B-9397-08002B2CF9AE}" pid="11" name="Objective-Owner">
    <vt:lpwstr>Garstang, Sian (ESJWL - Education)</vt:lpwstr>
  </property>
  <property fmtid="{D5CDD505-2E9C-101B-9397-08002B2CF9AE}" pid="12" name="Objective-Path">
    <vt:lpwstr>Objective Global Folder:#Business File Plan:WG Organisational Groups:NEW - Post December 2022 - Public Services &amp; Welsh Language (PSWL):Public Services &amp; Welsh Language (PSWL) - Education - Support for Learners:1 - Save:Supporting Achievement &amp; Safeguarding:EPS - Supporting Achievement &amp; Safeguarding - Attendance:General Attendance Policy:EPS - Supporting Achievement &amp; Safeguarding - Belonging, Engaging &amp; Participating Guidance - 2023-2025:05. Attendance Policy Template:</vt:lpwstr>
  </property>
  <property fmtid="{D5CDD505-2E9C-101B-9397-08002B2CF9AE}" pid="13" name="Objective-Parent">
    <vt:lpwstr>05. Attendance Policy Template</vt:lpwstr>
  </property>
  <property fmtid="{D5CDD505-2E9C-101B-9397-08002B2CF9AE}" pid="14" name="Objective-State">
    <vt:lpwstr>Published</vt:lpwstr>
  </property>
  <property fmtid="{D5CDD505-2E9C-101B-9397-08002B2CF9AE}" pid="15" name="Objective-VersionId">
    <vt:lpwstr>vA91445046</vt:lpwstr>
  </property>
  <property fmtid="{D5CDD505-2E9C-101B-9397-08002B2CF9AE}" pid="16" name="Objective-Version">
    <vt:lpwstr>5.0</vt:lpwstr>
  </property>
  <property fmtid="{D5CDD505-2E9C-101B-9397-08002B2CF9AE}" pid="17" name="Objective-VersionNumber">
    <vt:r8>6</vt:r8>
  </property>
  <property fmtid="{D5CDD505-2E9C-101B-9397-08002B2CF9AE}" pid="18" name="Objective-VersionComment">
    <vt:lpwstr/>
  </property>
  <property fmtid="{D5CDD505-2E9C-101B-9397-08002B2CF9AE}" pid="19" name="Objective-FileNumber">
    <vt:lpwstr/>
  </property>
  <property fmtid="{D5CDD505-2E9C-101B-9397-08002B2CF9AE}" pid="20" name="Objective-Classification">
    <vt:lpwstr>[Inherited - Official]</vt:lpwstr>
  </property>
  <property fmtid="{D5CDD505-2E9C-101B-9397-08002B2CF9AE}" pid="21" name="Objective-Caveats">
    <vt:lpwstr/>
  </property>
  <property fmtid="{D5CDD505-2E9C-101B-9397-08002B2CF9AE}" pid="22" name="Objective-Date Acquired">
    <vt:filetime>2023-12-06T00:00:00Z</vt:filetime>
  </property>
  <property fmtid="{D5CDD505-2E9C-101B-9397-08002B2CF9AE}" pid="23" name="Objective-Official Translation">
    <vt:lpwstr/>
  </property>
  <property fmtid="{D5CDD505-2E9C-101B-9397-08002B2CF9AE}" pid="24" name="Objective-Connect Creator">
    <vt:lpwstr/>
  </property>
  <property fmtid="{D5CDD505-2E9C-101B-9397-08002B2CF9AE}" pid="25" name="Objective-Comment">
    <vt:lpwstr/>
  </property>
  <property fmtid="{D5CDD505-2E9C-101B-9397-08002B2CF9AE}" pid="26" name="ContentTypeId">
    <vt:lpwstr>0x010100D513E09D228E5F43B8588FC5B076DEF7</vt:lpwstr>
  </property>
  <property fmtid="{D5CDD505-2E9C-101B-9397-08002B2CF9AE}" pid="27" name="MediaServiceImageTags">
    <vt:lpwstr/>
  </property>
</Properties>
</file>